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C2478" w14:textId="77777777" w:rsidR="00BD39EF" w:rsidRDefault="001E235D" w:rsidP="00BD39EF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87423" behindDoc="0" locked="0" layoutInCell="1" allowOverlap="1" wp14:anchorId="52F3A08A" wp14:editId="6762A173">
            <wp:simplePos x="0" y="0"/>
            <wp:positionH relativeFrom="column">
              <wp:posOffset>2186711</wp:posOffset>
            </wp:positionH>
            <wp:positionV relativeFrom="paragraph">
              <wp:posOffset>-475488</wp:posOffset>
            </wp:positionV>
            <wp:extent cx="1456689" cy="704850"/>
            <wp:effectExtent l="0" t="0" r="0" b="0"/>
            <wp:wrapNone/>
            <wp:docPr id="3" name="Picture 2" descr="St Michael's Infant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t Michael's Infant Schoo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89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FCC49" w14:textId="77777777" w:rsidR="00BD39EF" w:rsidRPr="001E235D" w:rsidRDefault="001E235D" w:rsidP="00BD39EF">
      <w:pPr>
        <w:jc w:val="center"/>
        <w:rPr>
          <w:rFonts w:ascii="Palatino Linotype" w:hAnsi="Palatino Linotype"/>
          <w:b/>
          <w:color w:val="2F5496" w:themeColor="accent5" w:themeShade="BF"/>
          <w:sz w:val="48"/>
          <w:szCs w:val="48"/>
        </w:rPr>
      </w:pPr>
      <w:r w:rsidRPr="001E235D">
        <w:rPr>
          <w:rFonts w:ascii="Palatino Linotype" w:hAnsi="Palatino Linotype"/>
          <w:b/>
          <w:color w:val="2F5496" w:themeColor="accent5" w:themeShade="BF"/>
          <w:sz w:val="48"/>
          <w:szCs w:val="48"/>
        </w:rPr>
        <w:t>St Michael’s Church of England (Controlled) Infant</w:t>
      </w:r>
      <w:r w:rsidR="00BD39EF" w:rsidRPr="001E235D">
        <w:rPr>
          <w:rFonts w:ascii="Palatino Linotype" w:hAnsi="Palatino Linotype"/>
          <w:b/>
          <w:color w:val="2F5496" w:themeColor="accent5" w:themeShade="BF"/>
          <w:sz w:val="48"/>
          <w:szCs w:val="48"/>
        </w:rPr>
        <w:t xml:space="preserve"> School</w:t>
      </w:r>
    </w:p>
    <w:p w14:paraId="69BCEB4D" w14:textId="77777777" w:rsidR="00BD39EF" w:rsidRPr="00F57E42" w:rsidRDefault="00F57E42" w:rsidP="00BD39EF">
      <w:pPr>
        <w:jc w:val="center"/>
        <w:rPr>
          <w:rFonts w:ascii="Palatino Linotype" w:hAnsi="Palatino Linotype"/>
          <w:i/>
          <w:color w:val="2F5496" w:themeColor="accent5" w:themeShade="BF"/>
          <w:sz w:val="48"/>
          <w:szCs w:val="48"/>
        </w:rPr>
      </w:pPr>
      <w:r w:rsidRPr="00F57E42">
        <w:rPr>
          <w:rFonts w:ascii="Palatino Linotype" w:hAnsi="Palatino Linotype"/>
          <w:i/>
          <w:color w:val="2F5496" w:themeColor="accent5" w:themeShade="BF"/>
          <w:sz w:val="48"/>
          <w:szCs w:val="48"/>
        </w:rPr>
        <w:t>Learning Together with Love at the Centre</w:t>
      </w:r>
    </w:p>
    <w:p w14:paraId="0F9BE090" w14:textId="24F126BC" w:rsidR="00BD39EF" w:rsidRPr="001E235D" w:rsidRDefault="00793640" w:rsidP="00BD39EF">
      <w:pPr>
        <w:jc w:val="center"/>
        <w:rPr>
          <w:rFonts w:ascii="Palatino Linotype" w:hAnsi="Palatino Linotype"/>
          <w:b/>
          <w:color w:val="2F5496" w:themeColor="accent5" w:themeShade="BF"/>
          <w:sz w:val="48"/>
          <w:szCs w:val="48"/>
        </w:rPr>
      </w:pPr>
      <w:r>
        <w:rPr>
          <w:rFonts w:ascii="Palatino Linotype" w:hAnsi="Palatino Linotype"/>
          <w:b/>
          <w:color w:val="2F5496" w:themeColor="accent5" w:themeShade="BF"/>
          <w:sz w:val="48"/>
          <w:szCs w:val="48"/>
        </w:rPr>
        <w:t>Assistant Head</w:t>
      </w:r>
      <w:r w:rsidR="00D5588F">
        <w:rPr>
          <w:rFonts w:ascii="Palatino Linotype" w:hAnsi="Palatino Linotype"/>
          <w:b/>
          <w:color w:val="2F5496" w:themeColor="accent5" w:themeShade="BF"/>
          <w:sz w:val="48"/>
          <w:szCs w:val="48"/>
        </w:rPr>
        <w:t>t</w:t>
      </w:r>
      <w:r>
        <w:rPr>
          <w:rFonts w:ascii="Palatino Linotype" w:hAnsi="Palatino Linotype"/>
          <w:b/>
          <w:color w:val="2F5496" w:themeColor="accent5" w:themeShade="BF"/>
          <w:sz w:val="48"/>
          <w:szCs w:val="48"/>
        </w:rPr>
        <w:t>eac</w:t>
      </w:r>
      <w:r w:rsidR="00D5588F">
        <w:rPr>
          <w:rFonts w:ascii="Palatino Linotype" w:hAnsi="Palatino Linotype"/>
          <w:b/>
          <w:color w:val="2F5496" w:themeColor="accent5" w:themeShade="BF"/>
          <w:sz w:val="48"/>
          <w:szCs w:val="48"/>
        </w:rPr>
        <w:t>h</w:t>
      </w:r>
      <w:r>
        <w:rPr>
          <w:rFonts w:ascii="Palatino Linotype" w:hAnsi="Palatino Linotype"/>
          <w:b/>
          <w:color w:val="2F5496" w:themeColor="accent5" w:themeShade="BF"/>
          <w:sz w:val="48"/>
          <w:szCs w:val="48"/>
        </w:rPr>
        <w:t>er</w:t>
      </w:r>
      <w:r w:rsidR="00425945" w:rsidRPr="001E235D">
        <w:rPr>
          <w:rFonts w:ascii="Palatino Linotype" w:hAnsi="Palatino Linotype"/>
          <w:b/>
          <w:color w:val="2F5496" w:themeColor="accent5" w:themeShade="BF"/>
          <w:sz w:val="48"/>
          <w:szCs w:val="48"/>
        </w:rPr>
        <w:t xml:space="preserve"> </w:t>
      </w:r>
      <w:r w:rsidR="00BD39EF" w:rsidRPr="001E235D">
        <w:rPr>
          <w:rFonts w:ascii="Palatino Linotype" w:hAnsi="Palatino Linotype"/>
          <w:b/>
          <w:color w:val="2F5496" w:themeColor="accent5" w:themeShade="BF"/>
          <w:sz w:val="48"/>
          <w:szCs w:val="48"/>
        </w:rPr>
        <w:t xml:space="preserve"> </w:t>
      </w:r>
    </w:p>
    <w:p w14:paraId="6A02A3E4" w14:textId="77777777" w:rsidR="00BD39EF" w:rsidRPr="001E235D" w:rsidRDefault="00BD39EF" w:rsidP="00BD39EF">
      <w:pPr>
        <w:jc w:val="center"/>
        <w:rPr>
          <w:color w:val="2F5496" w:themeColor="accent5" w:themeShade="BF"/>
        </w:rPr>
      </w:pPr>
      <w:r w:rsidRPr="001E235D">
        <w:rPr>
          <w:rFonts w:ascii="Palatino Linotype" w:hAnsi="Palatino Linotype"/>
          <w:b/>
          <w:color w:val="2F5496" w:themeColor="accent5" w:themeShade="BF"/>
          <w:sz w:val="48"/>
          <w:szCs w:val="48"/>
        </w:rPr>
        <w:t>Information Pack</w:t>
      </w:r>
    </w:p>
    <w:p w14:paraId="025648C9" w14:textId="47F61900" w:rsidR="00BD39EF" w:rsidRDefault="00BD39EF" w:rsidP="00AC389B">
      <w:pPr>
        <w:jc w:val="center"/>
      </w:pPr>
    </w:p>
    <w:p w14:paraId="4332EA29" w14:textId="7438ABF8" w:rsidR="00AC389B" w:rsidRDefault="00697CB7" w:rsidP="00AC389B">
      <w:pPr>
        <w:jc w:val="center"/>
      </w:pPr>
      <w:r w:rsidRPr="001E235D">
        <w:rPr>
          <w:rFonts w:ascii="Palatino Linotype" w:hAnsi="Palatino Linotype"/>
          <w:noProof/>
          <w:color w:val="2F5496" w:themeColor="accent5" w:themeShade="BF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DD8B861" wp14:editId="0487AE75">
                <wp:simplePos x="0" y="0"/>
                <wp:positionH relativeFrom="margin">
                  <wp:posOffset>-446227</wp:posOffset>
                </wp:positionH>
                <wp:positionV relativeFrom="paragraph">
                  <wp:posOffset>222656</wp:posOffset>
                </wp:positionV>
                <wp:extent cx="6781190" cy="5968365"/>
                <wp:effectExtent l="0" t="0" r="19685" b="1333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190" cy="596836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a="http://schemas.openxmlformats.org/drawingml/2006/main" xmlns:pic="http://schemas.openxmlformats.org/drawingml/2006/picture" xmlns:a14="http://schemas.microsoft.com/office/drawing/2010/main">
            <w:pict w14:anchorId="6BBD4FDC">
              <v:roundrect id="Rounded Rectangle 13" style="position:absolute;margin-left:-35.15pt;margin-top:17.55pt;width:533.95pt;height:469.9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bdd6ee [1300]" strokecolor="#2e74b5 [2404]" strokeweight="1pt" arcsize="10923f" w14:anchorId="1FD19E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">
                <v:stroke joinstyle="miter"/>
                <w10:wrap anchorx="margin"/>
              </v:roundrect>
            </w:pict>
          </mc:Fallback>
        </mc:AlternateContent>
      </w:r>
    </w:p>
    <w:p w14:paraId="134E0802" w14:textId="500C4968" w:rsidR="007D340A" w:rsidRPr="009102BA" w:rsidRDefault="00793640" w:rsidP="00AC389B">
      <w:pPr>
        <w:jc w:val="center"/>
        <w:rPr>
          <w:rFonts w:ascii="Palatino Linotype" w:hAnsi="Palatino Linotype"/>
          <w:b/>
          <w:color w:val="385623" w:themeColor="accent6" w:themeShade="80"/>
          <w:sz w:val="48"/>
          <w:szCs w:val="48"/>
        </w:rPr>
      </w:pPr>
      <w:r w:rsidRPr="00793640">
        <w:rPr>
          <w:rFonts w:ascii="Palatino Linotype" w:hAnsi="Palatino Linotype"/>
          <w:noProof/>
          <w:color w:val="2F5496" w:themeColor="accent5" w:themeShade="BF"/>
          <w:sz w:val="40"/>
          <w:szCs w:val="40"/>
          <w:lang w:eastAsia="en-GB"/>
        </w:rPr>
        <w:drawing>
          <wp:anchor distT="0" distB="0" distL="114300" distR="114300" simplePos="0" relativeHeight="251697663" behindDoc="0" locked="0" layoutInCell="1" allowOverlap="1" wp14:anchorId="4F93320D" wp14:editId="34ECDDC4">
            <wp:simplePos x="0" y="0"/>
            <wp:positionH relativeFrom="column">
              <wp:posOffset>3241964</wp:posOffset>
            </wp:positionH>
            <wp:positionV relativeFrom="paragraph">
              <wp:posOffset>244533</wp:posOffset>
            </wp:positionV>
            <wp:extent cx="2387993" cy="2881752"/>
            <wp:effectExtent l="152400" t="152400" r="355600" b="3568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809" cy="2888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3640">
        <w:rPr>
          <w:rFonts w:ascii="Palatino Linotype" w:hAnsi="Palatino Linotype"/>
          <w:noProof/>
          <w:color w:val="2F5496" w:themeColor="accent5" w:themeShade="BF"/>
          <w:sz w:val="40"/>
          <w:szCs w:val="40"/>
          <w:lang w:eastAsia="en-GB"/>
        </w:rPr>
        <w:drawing>
          <wp:anchor distT="0" distB="0" distL="114300" distR="114300" simplePos="0" relativeHeight="251696639" behindDoc="0" locked="0" layoutInCell="1" allowOverlap="1" wp14:anchorId="428B70BA" wp14:editId="7BA42E72">
            <wp:simplePos x="0" y="0"/>
            <wp:positionH relativeFrom="column">
              <wp:posOffset>128649</wp:posOffset>
            </wp:positionH>
            <wp:positionV relativeFrom="paragraph">
              <wp:posOffset>244533</wp:posOffset>
            </wp:positionV>
            <wp:extent cx="2726624" cy="2746972"/>
            <wp:effectExtent l="152400" t="152400" r="360045" b="3587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541" cy="2756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5E86E" w14:textId="2188D2CC" w:rsidR="00AC389B" w:rsidRPr="007D340A" w:rsidRDefault="00793640" w:rsidP="007D340A">
      <w:pPr>
        <w:rPr>
          <w:rFonts w:ascii="Palatino Linotype" w:hAnsi="Palatino Linotype"/>
          <w:color w:val="385623" w:themeColor="accent6" w:themeShade="80"/>
          <w:sz w:val="48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695615" behindDoc="0" locked="0" layoutInCell="1" allowOverlap="1" wp14:anchorId="220A0786" wp14:editId="4609CB3E">
            <wp:simplePos x="0" y="0"/>
            <wp:positionH relativeFrom="column">
              <wp:posOffset>2855272</wp:posOffset>
            </wp:positionH>
            <wp:positionV relativeFrom="paragraph">
              <wp:posOffset>2639448</wp:posOffset>
            </wp:positionV>
            <wp:extent cx="3168585" cy="2357994"/>
            <wp:effectExtent l="171450" t="171450" r="356235" b="36639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9" t="13561" r="14606" b="19586"/>
                    <a:stretch/>
                  </pic:blipFill>
                  <pic:spPr bwMode="auto">
                    <a:xfrm>
                      <a:off x="0" y="0"/>
                      <a:ext cx="3173747" cy="2361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3640">
        <w:rPr>
          <w:noProof/>
        </w:rPr>
        <w:drawing>
          <wp:anchor distT="0" distB="0" distL="114300" distR="114300" simplePos="0" relativeHeight="251698687" behindDoc="0" locked="0" layoutInCell="1" allowOverlap="1" wp14:anchorId="18E80F27" wp14:editId="7D88E278">
            <wp:simplePos x="0" y="0"/>
            <wp:positionH relativeFrom="margin">
              <wp:posOffset>308742</wp:posOffset>
            </wp:positionH>
            <wp:positionV relativeFrom="paragraph">
              <wp:posOffset>2590800</wp:posOffset>
            </wp:positionV>
            <wp:extent cx="2196857" cy="2458192"/>
            <wp:effectExtent l="19050" t="0" r="13335" b="72326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857" cy="245819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40A">
        <w:rPr>
          <w:rFonts w:ascii="Palatino Linotype" w:hAnsi="Palatino Linotype"/>
          <w:color w:val="385623" w:themeColor="accent6" w:themeShade="80"/>
          <w:sz w:val="48"/>
          <w:szCs w:val="48"/>
        </w:rPr>
        <w:br w:type="page"/>
      </w:r>
    </w:p>
    <w:p w14:paraId="1902842D" w14:textId="77777777" w:rsidR="001E235D" w:rsidRDefault="00694C93" w:rsidP="001E235D">
      <w:pPr>
        <w:pStyle w:val="Heading2"/>
        <w:rPr>
          <w:rFonts w:ascii="Palatino Linotype" w:hAnsi="Palatino Linotype"/>
          <w:b w:val="0"/>
        </w:rPr>
      </w:pPr>
      <w:r>
        <w:rPr>
          <w:noProof/>
        </w:rPr>
        <w:lastRenderedPageBreak/>
        <w:drawing>
          <wp:anchor distT="0" distB="0" distL="114300" distR="114300" simplePos="0" relativeHeight="251689471" behindDoc="0" locked="0" layoutInCell="1" allowOverlap="1" wp14:anchorId="0A8D829C" wp14:editId="71D85FF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38579" cy="841248"/>
            <wp:effectExtent l="0" t="0" r="0" b="0"/>
            <wp:wrapNone/>
            <wp:docPr id="5" name="Picture 2" descr="St Michael's Infant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t Michael's Infant Schoo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579" cy="841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40A" w:rsidRPr="0007781A">
        <w:rPr>
          <w:rFonts w:ascii="Palatino Linotype" w:hAnsi="Palatino Linotype"/>
          <w:b w:val="0"/>
        </w:rPr>
        <w:t xml:space="preserve">                               </w:t>
      </w:r>
      <w:r w:rsidR="001E235D">
        <w:rPr>
          <w:rFonts w:ascii="Palatino Linotype" w:hAnsi="Palatino Linotype"/>
          <w:b w:val="0"/>
        </w:rPr>
        <w:t>St Michael’s Church of England Infant School</w:t>
      </w:r>
      <w:r w:rsidR="007D340A" w:rsidRPr="0007781A">
        <w:rPr>
          <w:rFonts w:ascii="Palatino Linotype" w:hAnsi="Palatino Linotype"/>
          <w:b w:val="0"/>
        </w:rPr>
        <w:t xml:space="preserve">    </w:t>
      </w:r>
    </w:p>
    <w:p w14:paraId="10957F61" w14:textId="77777777" w:rsidR="004A4814" w:rsidRDefault="004A4814" w:rsidP="001E235D">
      <w:pPr>
        <w:pStyle w:val="Heading2"/>
        <w:rPr>
          <w:rFonts w:ascii="Palatino Linotype" w:hAnsi="Palatino Linotype"/>
          <w:b w:val="0"/>
        </w:rPr>
      </w:pPr>
      <w:r>
        <w:rPr>
          <w:rFonts w:ascii="Palatino Linotype" w:hAnsi="Palatino Linotype"/>
          <w:b w:val="0"/>
        </w:rPr>
        <w:t>Park Road</w:t>
      </w:r>
    </w:p>
    <w:p w14:paraId="52445539" w14:textId="77777777" w:rsidR="004A4814" w:rsidRDefault="004A4814" w:rsidP="001E235D">
      <w:pPr>
        <w:pStyle w:val="Heading2"/>
        <w:rPr>
          <w:rFonts w:ascii="Palatino Linotype" w:hAnsi="Palatino Linotype"/>
          <w:b w:val="0"/>
        </w:rPr>
      </w:pPr>
      <w:r>
        <w:rPr>
          <w:rFonts w:ascii="Palatino Linotype" w:hAnsi="Palatino Linotype"/>
          <w:b w:val="0"/>
        </w:rPr>
        <w:t>Aldershot</w:t>
      </w:r>
    </w:p>
    <w:p w14:paraId="22865343" w14:textId="77777777" w:rsidR="004A4814" w:rsidRDefault="004A4814" w:rsidP="001E235D">
      <w:pPr>
        <w:pStyle w:val="Heading2"/>
        <w:rPr>
          <w:rFonts w:ascii="Palatino Linotype" w:hAnsi="Palatino Linotype"/>
          <w:b w:val="0"/>
        </w:rPr>
      </w:pPr>
      <w:r>
        <w:rPr>
          <w:rFonts w:ascii="Palatino Linotype" w:hAnsi="Palatino Linotype"/>
          <w:b w:val="0"/>
        </w:rPr>
        <w:t>Hampshire</w:t>
      </w:r>
    </w:p>
    <w:p w14:paraId="1634E5DE" w14:textId="77777777" w:rsidR="007D340A" w:rsidRPr="0058548D" w:rsidRDefault="004A4814" w:rsidP="001E235D">
      <w:pPr>
        <w:pStyle w:val="Heading2"/>
        <w:rPr>
          <w:rFonts w:ascii="Tahoma" w:hAnsi="Tahoma"/>
          <w:b w:val="0"/>
        </w:rPr>
      </w:pPr>
      <w:r>
        <w:rPr>
          <w:rFonts w:ascii="Palatino Linotype" w:hAnsi="Palatino Linotype"/>
          <w:b w:val="0"/>
        </w:rPr>
        <w:t>GU11 3PU</w:t>
      </w:r>
      <w:r w:rsidR="007D340A" w:rsidRPr="0007781A">
        <w:rPr>
          <w:rFonts w:ascii="Palatino Linotype" w:hAnsi="Palatino Linotype"/>
          <w:b w:val="0"/>
        </w:rPr>
        <w:t xml:space="preserve">                                                                   </w:t>
      </w:r>
      <w:r w:rsidR="0007781A">
        <w:rPr>
          <w:rFonts w:ascii="Palatino Linotype" w:hAnsi="Palatino Linotype"/>
          <w:b w:val="0"/>
        </w:rPr>
        <w:t xml:space="preserve">                         </w:t>
      </w:r>
      <w:r w:rsidR="007D340A" w:rsidRPr="0007781A">
        <w:rPr>
          <w:rFonts w:ascii="Palatino Linotype" w:hAnsi="Palatino Linotype"/>
          <w:b w:val="0"/>
        </w:rPr>
        <w:t xml:space="preserve"> </w:t>
      </w:r>
    </w:p>
    <w:p w14:paraId="066335CA" w14:textId="77777777" w:rsidR="007D340A" w:rsidRDefault="007D340A" w:rsidP="007D340A">
      <w:pPr>
        <w:rPr>
          <w:rFonts w:ascii="Tahoma" w:hAnsi="Tahoma"/>
        </w:rPr>
      </w:pPr>
    </w:p>
    <w:p w14:paraId="27134C71" w14:textId="77777777" w:rsidR="001E235D" w:rsidRDefault="001E235D" w:rsidP="007D340A">
      <w:pPr>
        <w:rPr>
          <w:rFonts w:ascii="Tahoma" w:hAnsi="Tahoma"/>
        </w:rPr>
      </w:pPr>
    </w:p>
    <w:p w14:paraId="2A685E86" w14:textId="77777777" w:rsidR="001E235D" w:rsidRPr="0058548D" w:rsidRDefault="001E235D" w:rsidP="007D340A">
      <w:pPr>
        <w:rPr>
          <w:rFonts w:ascii="Tahoma" w:hAnsi="Tahoma"/>
        </w:rPr>
      </w:pPr>
    </w:p>
    <w:p w14:paraId="00FEFB7F" w14:textId="77777777" w:rsidR="007D340A" w:rsidRPr="0007781A" w:rsidRDefault="007D340A" w:rsidP="007D340A">
      <w:pPr>
        <w:rPr>
          <w:rFonts w:ascii="Palatino Linotype" w:hAnsi="Palatino Linotype"/>
        </w:rPr>
      </w:pPr>
      <w:r w:rsidRPr="0007781A">
        <w:rPr>
          <w:rFonts w:ascii="Palatino Linotype" w:hAnsi="Palatino Linotype"/>
        </w:rPr>
        <w:t xml:space="preserve">Headteacher: </w:t>
      </w:r>
      <w:r w:rsidRPr="0007781A">
        <w:rPr>
          <w:rFonts w:ascii="Palatino Linotype" w:hAnsi="Palatino Linotype"/>
        </w:rPr>
        <w:tab/>
      </w:r>
      <w:r w:rsidR="00E774A0">
        <w:rPr>
          <w:rFonts w:ascii="Palatino Linotype" w:hAnsi="Palatino Linotype"/>
        </w:rPr>
        <w:tab/>
        <w:t xml:space="preserve">Mrs D Patton </w:t>
      </w:r>
      <w:r w:rsidRPr="0007781A">
        <w:rPr>
          <w:rFonts w:ascii="Palatino Linotype" w:hAnsi="Palatino Linotype"/>
        </w:rPr>
        <w:tab/>
        <w:t xml:space="preserve"> </w:t>
      </w:r>
      <w:r w:rsidR="001E235D">
        <w:rPr>
          <w:rFonts w:ascii="Palatino Linotype" w:hAnsi="Palatino Linotype"/>
        </w:rPr>
        <w:t xml:space="preserve">  Telephone:  01252 </w:t>
      </w:r>
      <w:r w:rsidR="00694C93">
        <w:rPr>
          <w:rFonts w:ascii="Palatino Linotype" w:hAnsi="Palatino Linotype"/>
        </w:rPr>
        <w:t>324300</w:t>
      </w:r>
    </w:p>
    <w:p w14:paraId="5102EF2F" w14:textId="77777777" w:rsidR="007D340A" w:rsidRPr="00694C93" w:rsidRDefault="001E235D" w:rsidP="007D340A">
      <w:pPr>
        <w:rPr>
          <w:rFonts w:ascii="Palatino Linotype" w:hAnsi="Palatino Linotype"/>
        </w:rPr>
      </w:pPr>
      <w:r>
        <w:rPr>
          <w:rFonts w:ascii="Palatino Linotype" w:hAnsi="Palatino Linotype"/>
        </w:rPr>
        <w:tab/>
      </w:r>
      <w:r w:rsidR="00694C93">
        <w:rPr>
          <w:rFonts w:ascii="Palatino Linotype" w:hAnsi="Palatino Linotype"/>
        </w:rPr>
        <w:tab/>
        <w:t xml:space="preserve"> </w:t>
      </w:r>
      <w:r w:rsidR="007D340A" w:rsidRPr="0007781A">
        <w:rPr>
          <w:rFonts w:ascii="Palatino Linotype" w:hAnsi="Palatino Linotype"/>
        </w:rPr>
        <w:t xml:space="preserve">                                                                                       </w:t>
      </w:r>
      <w:r w:rsidR="00A64C9A">
        <w:rPr>
          <w:rFonts w:ascii="Palatino Linotype" w:hAnsi="Palatino Linotype"/>
        </w:rPr>
        <w:t xml:space="preserve">                                               </w:t>
      </w:r>
      <w:r>
        <w:rPr>
          <w:rFonts w:ascii="Palatino Linotype" w:hAnsi="Palatino Linotype"/>
        </w:rPr>
        <w:t xml:space="preserve">  </w:t>
      </w:r>
    </w:p>
    <w:p w14:paraId="789EB2D1" w14:textId="77777777" w:rsidR="007D340A" w:rsidRPr="0007781A" w:rsidRDefault="007D340A" w:rsidP="007D340A">
      <w:pPr>
        <w:rPr>
          <w:rFonts w:ascii="Palatino Linotype" w:hAnsi="Palatino Linotype"/>
        </w:rPr>
      </w:pPr>
      <w:r w:rsidRPr="0007781A">
        <w:rPr>
          <w:rFonts w:ascii="Palatino Linotype" w:hAnsi="Palatino Linotype"/>
        </w:rPr>
        <w:t>Dear Applicant,</w:t>
      </w:r>
    </w:p>
    <w:p w14:paraId="30B266ED" w14:textId="60FC2239" w:rsidR="00C64160" w:rsidRPr="0007781A" w:rsidRDefault="00C64160" w:rsidP="00C64160">
      <w:pPr>
        <w:rPr>
          <w:rFonts w:ascii="Palatino Linotype" w:hAnsi="Palatino Linotype"/>
        </w:rPr>
      </w:pPr>
      <w:r w:rsidRPr="0007781A">
        <w:rPr>
          <w:rFonts w:ascii="Palatino Linotype" w:hAnsi="Palatino Linotype"/>
        </w:rPr>
        <w:t xml:space="preserve">Thank you for responding to our </w:t>
      </w:r>
      <w:r>
        <w:rPr>
          <w:rFonts w:ascii="Palatino Linotype" w:hAnsi="Palatino Linotype"/>
        </w:rPr>
        <w:t xml:space="preserve">advert for the position of </w:t>
      </w:r>
      <w:r w:rsidR="00793640">
        <w:rPr>
          <w:rFonts w:ascii="Palatino Linotype" w:hAnsi="Palatino Linotype"/>
        </w:rPr>
        <w:t>Assistant Headteacher (part time)</w:t>
      </w:r>
      <w:r w:rsidRPr="0007781A">
        <w:rPr>
          <w:rFonts w:ascii="Palatino Linotype" w:hAnsi="Palatino Linotype"/>
        </w:rPr>
        <w:t>.  I hope that you will find this pack useful.  Please do not hesitate to contact the school to arrange a visit</w:t>
      </w:r>
      <w:r>
        <w:rPr>
          <w:rFonts w:ascii="Palatino Linotype" w:hAnsi="Palatino Linotype"/>
        </w:rPr>
        <w:t xml:space="preserve"> or to ask any questions about the post</w:t>
      </w:r>
      <w:r w:rsidRPr="0007781A">
        <w:rPr>
          <w:rFonts w:ascii="Palatino Linotype" w:hAnsi="Palatino Linotype"/>
        </w:rPr>
        <w:t>.</w:t>
      </w:r>
    </w:p>
    <w:p w14:paraId="38D46153" w14:textId="637364F0" w:rsidR="007D340A" w:rsidRPr="0007781A" w:rsidRDefault="007D340A" w:rsidP="00800155">
      <w:pPr>
        <w:rPr>
          <w:rFonts w:ascii="Palatino Linotype" w:hAnsi="Palatino Linotype"/>
        </w:rPr>
      </w:pPr>
      <w:r w:rsidRPr="0007781A">
        <w:rPr>
          <w:rFonts w:ascii="Palatino Linotype" w:hAnsi="Palatino Linotype"/>
        </w:rPr>
        <w:t>We are a</w:t>
      </w:r>
      <w:r w:rsidR="00800155">
        <w:rPr>
          <w:rFonts w:ascii="Palatino Linotype" w:hAnsi="Palatino Linotype"/>
        </w:rPr>
        <w:t xml:space="preserve"> three</w:t>
      </w:r>
      <w:r w:rsidR="00793640">
        <w:rPr>
          <w:rFonts w:ascii="Palatino Linotype" w:hAnsi="Palatino Linotype"/>
        </w:rPr>
        <w:t>-</w:t>
      </w:r>
      <w:r w:rsidR="00800155">
        <w:rPr>
          <w:rFonts w:ascii="Palatino Linotype" w:hAnsi="Palatino Linotype"/>
        </w:rPr>
        <w:t>form entry infant school in Aldershot</w:t>
      </w:r>
      <w:r w:rsidR="00FC7CD5" w:rsidRPr="0007781A">
        <w:rPr>
          <w:rFonts w:ascii="Palatino Linotype" w:hAnsi="Palatino Linotype"/>
        </w:rPr>
        <w:t xml:space="preserve">. </w:t>
      </w:r>
      <w:r w:rsidR="00800155">
        <w:rPr>
          <w:rFonts w:ascii="Palatino Linotype" w:hAnsi="Palatino Linotype"/>
        </w:rPr>
        <w:t xml:space="preserve">We are a wonderfully diverse community and our school values of love, forgiveness, friendship, truthfulness, perseverance and creativity are embedded in everything that we do. </w:t>
      </w:r>
    </w:p>
    <w:p w14:paraId="46A67E99" w14:textId="4ECE828E" w:rsidR="00FC7CD5" w:rsidRDefault="00FC7CD5" w:rsidP="007D340A">
      <w:pPr>
        <w:rPr>
          <w:rFonts w:ascii="Palatino Linotype" w:hAnsi="Palatino Linotype"/>
        </w:rPr>
      </w:pPr>
      <w:r w:rsidRPr="0007781A">
        <w:rPr>
          <w:rFonts w:ascii="Palatino Linotype" w:hAnsi="Palatino Linotype"/>
        </w:rPr>
        <w:t>I feel very lucky to be part of</w:t>
      </w:r>
      <w:r w:rsidR="0007781A">
        <w:rPr>
          <w:rFonts w:ascii="Palatino Linotype" w:hAnsi="Palatino Linotype"/>
        </w:rPr>
        <w:t xml:space="preserve"> the</w:t>
      </w:r>
      <w:r w:rsidR="00800155">
        <w:rPr>
          <w:rFonts w:ascii="Palatino Linotype" w:hAnsi="Palatino Linotype"/>
        </w:rPr>
        <w:t xml:space="preserve"> team at St Michael’s Infant school</w:t>
      </w:r>
      <w:r w:rsidR="00DD607C">
        <w:rPr>
          <w:rFonts w:ascii="Palatino Linotype" w:hAnsi="Palatino Linotype"/>
        </w:rPr>
        <w:t>,</w:t>
      </w:r>
      <w:r w:rsidR="0007781A" w:rsidRPr="0007781A">
        <w:rPr>
          <w:rFonts w:ascii="Palatino Linotype" w:hAnsi="Palatino Linotype"/>
        </w:rPr>
        <w:t xml:space="preserve"> where we</w:t>
      </w:r>
      <w:r w:rsidRPr="0007781A">
        <w:rPr>
          <w:rFonts w:ascii="Palatino Linotype" w:hAnsi="Palatino Linotype"/>
        </w:rPr>
        <w:t xml:space="preserve"> see everyone in the community as a life-long learner.  </w:t>
      </w:r>
      <w:r w:rsidR="0007781A">
        <w:rPr>
          <w:rFonts w:ascii="Palatino Linotype" w:hAnsi="Palatino Linotype"/>
        </w:rPr>
        <w:t xml:space="preserve">I am extremely proud of the school and am committed to supporting all members of staff on their own learning journey and to achieve a work life balance.  </w:t>
      </w:r>
    </w:p>
    <w:p w14:paraId="2D36AA44" w14:textId="35012652" w:rsidR="00524BF4" w:rsidRDefault="00F0495E" w:rsidP="007D340A">
      <w:pPr>
        <w:rPr>
          <w:rFonts w:ascii="Palatino Linotype" w:hAnsi="Palatino Linotype"/>
        </w:rPr>
      </w:pPr>
      <w:r>
        <w:rPr>
          <w:rFonts w:ascii="Palatino Linotype" w:hAnsi="Palatino Linotype"/>
        </w:rPr>
        <w:t>The school recently had an Ofsted inspection</w:t>
      </w:r>
      <w:r w:rsidR="00125A3A">
        <w:rPr>
          <w:rFonts w:ascii="Palatino Linotype" w:hAnsi="Palatino Linotype"/>
        </w:rPr>
        <w:t xml:space="preserve">, in March 2025 and was graded Good in all areas </w:t>
      </w:r>
      <w:hyperlink r:id="rId10" w:history="1">
        <w:r w:rsidR="00524BF4" w:rsidRPr="008D061C">
          <w:rPr>
            <w:rStyle w:val="Hyperlink"/>
            <w:rFonts w:ascii="Palatino Linotype" w:hAnsi="Palatino Linotype"/>
          </w:rPr>
          <w:t>https://files.ofsted.gov.uk/v1/file/50276238</w:t>
        </w:r>
      </w:hyperlink>
    </w:p>
    <w:p w14:paraId="7FBFB242" w14:textId="7C3C37D4" w:rsidR="00F0495E" w:rsidRDefault="00125A3A" w:rsidP="007D340A">
      <w:pPr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Some extracts from the report follow: </w:t>
      </w:r>
    </w:p>
    <w:p w14:paraId="62ECBF74" w14:textId="6FF91DFD" w:rsidR="00F0495E" w:rsidRDefault="00F0495E" w:rsidP="00F0495E">
      <w:pPr>
        <w:rPr>
          <w:rFonts w:ascii="Palatino Linotype" w:hAnsi="Palatino Linotype"/>
        </w:rPr>
      </w:pPr>
      <w:r>
        <w:rPr>
          <w:rFonts w:ascii="Palatino Linotype" w:hAnsi="Palatino Linotype"/>
        </w:rPr>
        <w:t>“</w:t>
      </w:r>
      <w:r w:rsidRPr="00F0495E">
        <w:rPr>
          <w:rFonts w:ascii="Palatino Linotype" w:hAnsi="Palatino Linotype"/>
        </w:rPr>
        <w:t>The school is a warm and welcoming community. Pupils feel safe and happy because of</w:t>
      </w:r>
      <w:r>
        <w:rPr>
          <w:rFonts w:ascii="Palatino Linotype" w:hAnsi="Palatino Linotype"/>
        </w:rPr>
        <w:t xml:space="preserve"> </w:t>
      </w:r>
      <w:r w:rsidRPr="00F0495E">
        <w:rPr>
          <w:rFonts w:ascii="Palatino Linotype" w:hAnsi="Palatino Linotype"/>
        </w:rPr>
        <w:t>the positive relationships they enjoy with adults and each other. If they have any worries,</w:t>
      </w:r>
      <w:r>
        <w:rPr>
          <w:rFonts w:ascii="Palatino Linotype" w:hAnsi="Palatino Linotype"/>
        </w:rPr>
        <w:t xml:space="preserve"> </w:t>
      </w:r>
      <w:r w:rsidRPr="00F0495E">
        <w:rPr>
          <w:rFonts w:ascii="Palatino Linotype" w:hAnsi="Palatino Linotype"/>
        </w:rPr>
        <w:t>they know staff will help them. Pupils understand how the school’s values inspire them.</w:t>
      </w:r>
      <w:r>
        <w:rPr>
          <w:rFonts w:ascii="Palatino Linotype" w:hAnsi="Palatino Linotype"/>
        </w:rPr>
        <w:t>”</w:t>
      </w:r>
    </w:p>
    <w:p w14:paraId="0087D0EE" w14:textId="3DD3CD7E" w:rsidR="00F0495E" w:rsidRPr="00F0495E" w:rsidRDefault="00F0495E" w:rsidP="00F0495E">
      <w:pPr>
        <w:rPr>
          <w:rFonts w:ascii="Palatino Linotype" w:hAnsi="Palatino Linotype"/>
        </w:rPr>
      </w:pPr>
      <w:r>
        <w:rPr>
          <w:rFonts w:ascii="Palatino Linotype" w:hAnsi="Palatino Linotype"/>
        </w:rPr>
        <w:t>“</w:t>
      </w:r>
      <w:r w:rsidRPr="00F0495E">
        <w:rPr>
          <w:rFonts w:ascii="Palatino Linotype" w:hAnsi="Palatino Linotype"/>
        </w:rPr>
        <w:t>Pupils are enthusiastic about their learning and keen to share what they are doing. They</w:t>
      </w:r>
      <w:r>
        <w:rPr>
          <w:rFonts w:ascii="Palatino Linotype" w:hAnsi="Palatino Linotype"/>
        </w:rPr>
        <w:t xml:space="preserve"> </w:t>
      </w:r>
      <w:r w:rsidRPr="00F0495E">
        <w:rPr>
          <w:rFonts w:ascii="Palatino Linotype" w:hAnsi="Palatino Linotype"/>
        </w:rPr>
        <w:t>enjoy working together and discussing their ideas. Pupils want to do well, and teachers</w:t>
      </w:r>
      <w:r>
        <w:rPr>
          <w:rFonts w:ascii="Palatino Linotype" w:hAnsi="Palatino Linotype"/>
        </w:rPr>
        <w:t xml:space="preserve"> </w:t>
      </w:r>
      <w:r w:rsidRPr="00F0495E">
        <w:rPr>
          <w:rFonts w:ascii="Palatino Linotype" w:hAnsi="Palatino Linotype"/>
        </w:rPr>
        <w:t>help them when they need it. As a result, pupils’ achievement is improving, particularly in</w:t>
      </w:r>
      <w:r>
        <w:rPr>
          <w:rFonts w:ascii="Palatino Linotype" w:hAnsi="Palatino Linotype"/>
        </w:rPr>
        <w:t xml:space="preserve"> </w:t>
      </w:r>
      <w:r w:rsidRPr="00F0495E">
        <w:rPr>
          <w:rFonts w:ascii="Palatino Linotype" w:hAnsi="Palatino Linotype"/>
        </w:rPr>
        <w:t>reading.</w:t>
      </w:r>
    </w:p>
    <w:p w14:paraId="483937C0" w14:textId="5E635935" w:rsidR="00F0495E" w:rsidRDefault="00F0495E" w:rsidP="00F0495E">
      <w:pPr>
        <w:rPr>
          <w:rFonts w:ascii="Palatino Linotype" w:hAnsi="Palatino Linotype"/>
        </w:rPr>
      </w:pPr>
      <w:r w:rsidRPr="00F0495E">
        <w:rPr>
          <w:rFonts w:ascii="Palatino Linotype" w:hAnsi="Palatino Linotype"/>
        </w:rPr>
        <w:t>Pupils are respectful and kind. They celebrate difference and know the importance of</w:t>
      </w:r>
      <w:r>
        <w:rPr>
          <w:rFonts w:ascii="Palatino Linotype" w:hAnsi="Palatino Linotype"/>
        </w:rPr>
        <w:t xml:space="preserve"> </w:t>
      </w:r>
      <w:r w:rsidRPr="00F0495E">
        <w:rPr>
          <w:rFonts w:ascii="Palatino Linotype" w:hAnsi="Palatino Linotype"/>
        </w:rPr>
        <w:t>learning about the views of others. Pupils respond well to high expectations for behaviour.</w:t>
      </w:r>
      <w:r>
        <w:rPr>
          <w:rFonts w:ascii="Palatino Linotype" w:hAnsi="Palatino Linotype"/>
        </w:rPr>
        <w:t xml:space="preserve"> </w:t>
      </w:r>
      <w:r w:rsidRPr="00F0495E">
        <w:rPr>
          <w:rFonts w:ascii="Palatino Linotype" w:hAnsi="Palatino Linotype"/>
        </w:rPr>
        <w:t>They listen carefully in lessons. Pupils are proud to walk calmly around the school with</w:t>
      </w:r>
      <w:r>
        <w:rPr>
          <w:rFonts w:ascii="Palatino Linotype" w:hAnsi="Palatino Linotype"/>
        </w:rPr>
        <w:t xml:space="preserve"> </w:t>
      </w:r>
      <w:r w:rsidRPr="00F0495E">
        <w:rPr>
          <w:rFonts w:ascii="Palatino Linotype" w:hAnsi="Palatino Linotype"/>
        </w:rPr>
        <w:t>their heads held high.</w:t>
      </w:r>
      <w:r w:rsidR="00524BF4">
        <w:rPr>
          <w:rFonts w:ascii="Palatino Linotype" w:hAnsi="Palatino Linotype"/>
        </w:rPr>
        <w:t>”</w:t>
      </w:r>
    </w:p>
    <w:p w14:paraId="5914814F" w14:textId="7F507D6A" w:rsidR="00F0495E" w:rsidRPr="0007781A" w:rsidRDefault="00F0495E" w:rsidP="00F0495E">
      <w:pPr>
        <w:rPr>
          <w:rFonts w:ascii="Palatino Linotype" w:hAnsi="Palatino Linotype"/>
        </w:rPr>
      </w:pPr>
      <w:r>
        <w:rPr>
          <w:rFonts w:ascii="Palatino Linotype" w:hAnsi="Palatino Linotype"/>
        </w:rPr>
        <w:t>“</w:t>
      </w:r>
      <w:r w:rsidRPr="00F0495E">
        <w:rPr>
          <w:rFonts w:ascii="Palatino Linotype" w:hAnsi="Palatino Linotype"/>
        </w:rPr>
        <w:t>Staff enjoy working at the school. They value the</w:t>
      </w:r>
      <w:r>
        <w:rPr>
          <w:rFonts w:ascii="Palatino Linotype" w:hAnsi="Palatino Linotype"/>
        </w:rPr>
        <w:t xml:space="preserve"> </w:t>
      </w:r>
      <w:r w:rsidRPr="00F0495E">
        <w:rPr>
          <w:rFonts w:ascii="Palatino Linotype" w:hAnsi="Palatino Linotype"/>
        </w:rPr>
        <w:t>efforts the school makes to manage their workload and support their well-being.</w:t>
      </w:r>
      <w:r>
        <w:rPr>
          <w:rFonts w:ascii="Palatino Linotype" w:hAnsi="Palatino Linotype"/>
        </w:rPr>
        <w:t>”</w:t>
      </w:r>
    </w:p>
    <w:p w14:paraId="1230956F" w14:textId="7252047A" w:rsidR="00A6239F" w:rsidRDefault="00FC7CD5" w:rsidP="007D340A">
      <w:pPr>
        <w:rPr>
          <w:rFonts w:ascii="Palatino Linotype" w:hAnsi="Palatino Linotype"/>
        </w:rPr>
      </w:pPr>
      <w:r w:rsidRPr="064CC3C0">
        <w:rPr>
          <w:rFonts w:ascii="Palatino Linotype" w:hAnsi="Palatino Linotype"/>
        </w:rPr>
        <w:lastRenderedPageBreak/>
        <w:t xml:space="preserve">We are </w:t>
      </w:r>
      <w:r w:rsidR="00FA3B6E" w:rsidRPr="064CC3C0">
        <w:rPr>
          <w:rFonts w:ascii="Palatino Linotype" w:hAnsi="Palatino Linotype"/>
        </w:rPr>
        <w:t xml:space="preserve">now </w:t>
      </w:r>
      <w:r w:rsidRPr="064CC3C0">
        <w:rPr>
          <w:rFonts w:ascii="Palatino Linotype" w:hAnsi="Palatino Linotype"/>
        </w:rPr>
        <w:t xml:space="preserve">looking for </w:t>
      </w:r>
      <w:r w:rsidR="00F0495E" w:rsidRPr="064CC3C0">
        <w:rPr>
          <w:rFonts w:ascii="Palatino Linotype" w:hAnsi="Palatino Linotype"/>
        </w:rPr>
        <w:t xml:space="preserve">an </w:t>
      </w:r>
      <w:r w:rsidR="0007781A" w:rsidRPr="064CC3C0">
        <w:rPr>
          <w:rFonts w:ascii="Palatino Linotype" w:hAnsi="Palatino Linotype"/>
        </w:rPr>
        <w:t>inspiring</w:t>
      </w:r>
      <w:r w:rsidR="00793640" w:rsidRPr="064CC3C0">
        <w:rPr>
          <w:rFonts w:ascii="Palatino Linotype" w:hAnsi="Palatino Linotype"/>
        </w:rPr>
        <w:t xml:space="preserve"> Assistant Headteacher to join our team</w:t>
      </w:r>
      <w:r w:rsidR="00FA3B6E" w:rsidRPr="064CC3C0">
        <w:rPr>
          <w:rFonts w:ascii="Palatino Linotype" w:hAnsi="Palatino Linotype"/>
        </w:rPr>
        <w:t xml:space="preserve"> and help to lead the school in the next stage of its journey</w:t>
      </w:r>
      <w:r w:rsidR="0007781A" w:rsidRPr="064CC3C0">
        <w:rPr>
          <w:rFonts w:ascii="Palatino Linotype" w:hAnsi="Palatino Linotype"/>
        </w:rPr>
        <w:t>. This is an</w:t>
      </w:r>
      <w:r w:rsidR="00A63D5E" w:rsidRPr="064CC3C0">
        <w:rPr>
          <w:rFonts w:ascii="Palatino Linotype" w:hAnsi="Palatino Linotype"/>
        </w:rPr>
        <w:t xml:space="preserve"> exciting opportunity for</w:t>
      </w:r>
      <w:r w:rsidR="0007781A" w:rsidRPr="064CC3C0">
        <w:rPr>
          <w:rFonts w:ascii="Palatino Linotype" w:hAnsi="Palatino Linotype"/>
        </w:rPr>
        <w:t xml:space="preserve"> an experienced teacher</w:t>
      </w:r>
      <w:r w:rsidR="00793640" w:rsidRPr="064CC3C0">
        <w:rPr>
          <w:rFonts w:ascii="Palatino Linotype" w:hAnsi="Palatino Linotype"/>
        </w:rPr>
        <w:t xml:space="preserve"> who has leadership skills</w:t>
      </w:r>
      <w:r w:rsidR="00A6239F" w:rsidRPr="064CC3C0">
        <w:rPr>
          <w:rFonts w:ascii="Palatino Linotype" w:hAnsi="Palatino Linotype"/>
        </w:rPr>
        <w:t xml:space="preserve"> and is interested in supporting teaching and learning and developing our curriculum further</w:t>
      </w:r>
      <w:r w:rsidR="0007781A" w:rsidRPr="064CC3C0">
        <w:rPr>
          <w:rFonts w:ascii="Palatino Linotype" w:hAnsi="Palatino Linotype"/>
        </w:rPr>
        <w:t>.</w:t>
      </w:r>
    </w:p>
    <w:p w14:paraId="7C539E6D" w14:textId="5CF445D8" w:rsidR="00A63D5E" w:rsidRDefault="00912EF3" w:rsidP="007D340A">
      <w:pPr>
        <w:rPr>
          <w:rFonts w:ascii="Palatino Linotype" w:hAnsi="Palatino Linotype"/>
        </w:rPr>
      </w:pPr>
      <w:r>
        <w:rPr>
          <w:rFonts w:ascii="Palatino Linotype" w:hAnsi="Palatino Linotype"/>
        </w:rPr>
        <w:t>As soon as I walked into the school building and met the children myself, I knew that I wanted to be a part of this community and we hope that you get the same feeling when you visit us!</w:t>
      </w:r>
    </w:p>
    <w:p w14:paraId="2EF1BC8D" w14:textId="77777777" w:rsidR="0007781A" w:rsidRDefault="0007781A" w:rsidP="007D340A">
      <w:pPr>
        <w:rPr>
          <w:rFonts w:ascii="Palatino Linotype" w:hAnsi="Palatino Linotype"/>
        </w:rPr>
      </w:pPr>
      <w:r>
        <w:rPr>
          <w:rFonts w:ascii="Palatino Linotype" w:hAnsi="Palatino Linotype"/>
        </w:rPr>
        <w:t>I would like to draw your attention to the following statement:</w:t>
      </w:r>
    </w:p>
    <w:p w14:paraId="7E0303A6" w14:textId="6A8F642B" w:rsidR="002F724F" w:rsidRPr="002F724F" w:rsidRDefault="00800155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alibri"/>
          <w:b/>
        </w:rPr>
      </w:pPr>
      <w:r>
        <w:rPr>
          <w:rFonts w:ascii="Palatino Linotype" w:hAnsi="Palatino Linotype" w:cs="Calibri"/>
          <w:b/>
        </w:rPr>
        <w:t>St Michael’s Infant</w:t>
      </w:r>
      <w:r w:rsidR="0007781A" w:rsidRPr="00ED3601">
        <w:rPr>
          <w:rFonts w:ascii="Palatino Linotype" w:hAnsi="Palatino Linotype" w:cs="Calibri"/>
          <w:b/>
        </w:rPr>
        <w:t xml:space="preserve"> School is committed to safeguarding children and promot</w:t>
      </w:r>
      <w:r w:rsidR="00A64C9A" w:rsidRPr="00ED3601">
        <w:rPr>
          <w:rFonts w:ascii="Palatino Linotype" w:hAnsi="Palatino Linotype" w:cs="Calibri"/>
          <w:b/>
        </w:rPr>
        <w:t>ing the welfare of children and e</w:t>
      </w:r>
      <w:r w:rsidR="0007781A" w:rsidRPr="00ED3601">
        <w:rPr>
          <w:rFonts w:ascii="Palatino Linotype" w:hAnsi="Palatino Linotype" w:cs="Calibri"/>
          <w:b/>
        </w:rPr>
        <w:t xml:space="preserve">xpects all staff and volunteers to share this commitment. We will </w:t>
      </w:r>
      <w:r w:rsidR="00A64C9A" w:rsidRPr="00ED3601">
        <w:rPr>
          <w:rFonts w:ascii="Palatino Linotype" w:hAnsi="Palatino Linotype" w:cs="Calibri"/>
          <w:b/>
        </w:rPr>
        <w:t xml:space="preserve">ensure that all our recruitment </w:t>
      </w:r>
      <w:r w:rsidR="0007781A" w:rsidRPr="00ED3601">
        <w:rPr>
          <w:rFonts w:ascii="Palatino Linotype" w:hAnsi="Palatino Linotype" w:cs="Calibri"/>
          <w:b/>
        </w:rPr>
        <w:t>and selection practices reflect this commitment. All successfu</w:t>
      </w:r>
      <w:r w:rsidR="00A64C9A" w:rsidRPr="00ED3601">
        <w:rPr>
          <w:rFonts w:ascii="Palatino Linotype" w:hAnsi="Palatino Linotype" w:cs="Calibri"/>
          <w:b/>
        </w:rPr>
        <w:t xml:space="preserve">l candidates will be subject to </w:t>
      </w:r>
      <w:r w:rsidR="0007781A" w:rsidRPr="00ED3601">
        <w:rPr>
          <w:rFonts w:ascii="Palatino Linotype" w:hAnsi="Palatino Linotype" w:cs="Calibri"/>
          <w:b/>
        </w:rPr>
        <w:t>Disclosure Barring Service (formerly CRB) checks along with other relevant employment checks.</w:t>
      </w:r>
    </w:p>
    <w:p w14:paraId="203B77F7" w14:textId="77777777" w:rsidR="002F724F" w:rsidRDefault="002F724F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alibri"/>
        </w:rPr>
      </w:pPr>
    </w:p>
    <w:p w14:paraId="10D69A87" w14:textId="7D164A67" w:rsidR="00A64C9A" w:rsidRDefault="00A64C9A" w:rsidP="064CC3C0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b/>
          <w:bCs/>
          <w:color w:val="000000"/>
        </w:rPr>
      </w:pPr>
      <w:r w:rsidRPr="064CC3C0">
        <w:rPr>
          <w:rFonts w:ascii="Palatino Linotype" w:hAnsi="Palatino Linotype" w:cs="Calibri"/>
        </w:rPr>
        <w:t>If yo</w:t>
      </w:r>
      <w:r w:rsidR="00800155" w:rsidRPr="064CC3C0">
        <w:rPr>
          <w:rFonts w:ascii="Palatino Linotype" w:hAnsi="Palatino Linotype" w:cs="Calibri"/>
        </w:rPr>
        <w:t>u feel that St Michael’s Infant</w:t>
      </w:r>
      <w:r w:rsidRPr="064CC3C0">
        <w:rPr>
          <w:rFonts w:ascii="Palatino Linotype" w:hAnsi="Palatino Linotype" w:cs="Calibri"/>
        </w:rPr>
        <w:t xml:space="preserve"> School could be a place where you would like to work, please complete the </w:t>
      </w:r>
      <w:hyperlink r:id="rId11">
        <w:r w:rsidR="0055369F" w:rsidRPr="064CC3C0">
          <w:rPr>
            <w:rStyle w:val="Hyperlink"/>
            <w:rFonts w:ascii="Palatino Linotype" w:hAnsi="Palatino Linotype" w:cs="Calibri"/>
          </w:rPr>
          <w:t xml:space="preserve"> appl</w:t>
        </w:r>
        <w:r w:rsidR="0055369F" w:rsidRPr="064CC3C0">
          <w:rPr>
            <w:rStyle w:val="Hyperlink"/>
            <w:rFonts w:ascii="Palatino Linotype" w:hAnsi="Palatino Linotype" w:cs="Calibri"/>
          </w:rPr>
          <w:t>i</w:t>
        </w:r>
        <w:r w:rsidR="0055369F" w:rsidRPr="064CC3C0">
          <w:rPr>
            <w:rStyle w:val="Hyperlink"/>
            <w:rFonts w:ascii="Palatino Linotype" w:hAnsi="Palatino Linotype" w:cs="Calibri"/>
          </w:rPr>
          <w:t>cation form</w:t>
        </w:r>
      </w:hyperlink>
      <w:r w:rsidR="0055369F" w:rsidRPr="064CC3C0">
        <w:rPr>
          <w:rFonts w:ascii="Palatino Linotype" w:hAnsi="Palatino Linotype" w:cs="Calibri"/>
        </w:rPr>
        <w:t xml:space="preserve"> </w:t>
      </w:r>
      <w:r w:rsidRPr="064CC3C0">
        <w:rPr>
          <w:rFonts w:ascii="Palatino Linotype" w:hAnsi="Palatino Linotype" w:cs="Calibri"/>
        </w:rPr>
        <w:t xml:space="preserve">together with the </w:t>
      </w:r>
      <w:hyperlink r:id="rId12">
        <w:r w:rsidR="0055369F" w:rsidRPr="064CC3C0">
          <w:rPr>
            <w:rStyle w:val="Hyperlink"/>
            <w:rFonts w:ascii="Palatino Linotype" w:hAnsi="Palatino Linotype" w:cs="Calibri"/>
          </w:rPr>
          <w:t>Equalities Monitoring Form</w:t>
        </w:r>
      </w:hyperlink>
      <w:r w:rsidR="0055369F" w:rsidRPr="064CC3C0">
        <w:rPr>
          <w:rFonts w:ascii="Palatino Linotype" w:hAnsi="Palatino Linotype" w:cs="Calibri"/>
        </w:rPr>
        <w:t xml:space="preserve"> </w:t>
      </w:r>
      <w:r w:rsidRPr="064CC3C0">
        <w:rPr>
          <w:rFonts w:ascii="Palatino Linotype" w:hAnsi="Palatino Linotype" w:cs="Calibri"/>
        </w:rPr>
        <w:t xml:space="preserve">and return it by email to </w:t>
      </w:r>
      <w:r w:rsidR="00800155" w:rsidRPr="064CC3C0">
        <w:rPr>
          <w:rFonts w:ascii="Palatino Linotype" w:hAnsi="Palatino Linotype" w:cs="Arial"/>
        </w:rPr>
        <w:t>d.patton@st-michaels-inf.hants.sch.uk</w:t>
      </w:r>
      <w:r w:rsidRPr="064CC3C0">
        <w:rPr>
          <w:rFonts w:ascii="Arial" w:hAnsi="Arial" w:cs="Arial"/>
          <w:color w:val="000000" w:themeColor="text1"/>
          <w:sz w:val="19"/>
          <w:szCs w:val="19"/>
        </w:rPr>
        <w:t xml:space="preserve">  </w:t>
      </w:r>
      <w:r w:rsidRPr="064CC3C0">
        <w:rPr>
          <w:rFonts w:ascii="Palatino Linotype" w:hAnsi="Palatino Linotype" w:cs="Arial"/>
          <w:color w:val="000000" w:themeColor="text1"/>
        </w:rPr>
        <w:t>by</w:t>
      </w:r>
      <w:r w:rsidR="00A024C8" w:rsidRPr="064CC3C0">
        <w:rPr>
          <w:rFonts w:ascii="Palatino Linotype" w:hAnsi="Palatino Linotype" w:cs="Arial"/>
          <w:color w:val="000000" w:themeColor="text1"/>
        </w:rPr>
        <w:t xml:space="preserve"> </w:t>
      </w:r>
      <w:r w:rsidR="00101BBF" w:rsidRPr="064CC3C0">
        <w:rPr>
          <w:rFonts w:ascii="Palatino Linotype" w:hAnsi="Palatino Linotype" w:cs="Arial"/>
          <w:b/>
          <w:bCs/>
          <w:color w:val="000000" w:themeColor="text1"/>
        </w:rPr>
        <w:t xml:space="preserve">midday on </w:t>
      </w:r>
      <w:r w:rsidR="00A6239F" w:rsidRPr="064CC3C0">
        <w:rPr>
          <w:rFonts w:ascii="Palatino Linotype" w:hAnsi="Palatino Linotype" w:cs="Arial"/>
          <w:b/>
          <w:bCs/>
          <w:color w:val="000000" w:themeColor="text1"/>
        </w:rPr>
        <w:t>Monday 13</w:t>
      </w:r>
      <w:r w:rsidR="00A6239F" w:rsidRPr="064CC3C0">
        <w:rPr>
          <w:rFonts w:ascii="Palatino Linotype" w:hAnsi="Palatino Linotype" w:cs="Arial"/>
          <w:b/>
          <w:bCs/>
          <w:color w:val="000000" w:themeColor="text1"/>
          <w:vertAlign w:val="superscript"/>
        </w:rPr>
        <w:t>th</w:t>
      </w:r>
      <w:r w:rsidR="00A6239F" w:rsidRPr="064CC3C0">
        <w:rPr>
          <w:rFonts w:ascii="Palatino Linotype" w:hAnsi="Palatino Linotype" w:cs="Arial"/>
          <w:b/>
          <w:bCs/>
          <w:color w:val="000000" w:themeColor="text1"/>
        </w:rPr>
        <w:t xml:space="preserve"> October</w:t>
      </w:r>
      <w:r w:rsidR="00CB2804" w:rsidRPr="064CC3C0">
        <w:rPr>
          <w:rFonts w:ascii="Palatino Linotype" w:hAnsi="Palatino Linotype" w:cs="Arial"/>
          <w:b/>
          <w:bCs/>
          <w:color w:val="000000" w:themeColor="text1"/>
        </w:rPr>
        <w:t>.</w:t>
      </w:r>
    </w:p>
    <w:p w14:paraId="13F2D5F5" w14:textId="77777777" w:rsidR="00301106" w:rsidRDefault="00301106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color w:val="000000"/>
        </w:rPr>
      </w:pPr>
    </w:p>
    <w:p w14:paraId="6606D239" w14:textId="43825E8A" w:rsidR="00A64C9A" w:rsidRDefault="00A64C9A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color w:val="000000"/>
        </w:rPr>
      </w:pPr>
      <w:r>
        <w:rPr>
          <w:rFonts w:ascii="Palatino Linotype" w:hAnsi="Palatino Linotype" w:cs="Arial"/>
          <w:color w:val="000000"/>
        </w:rPr>
        <w:t>Interviews will take place</w:t>
      </w:r>
      <w:r w:rsidR="00F0495E">
        <w:rPr>
          <w:rFonts w:ascii="Palatino Linotype" w:hAnsi="Palatino Linotype" w:cs="Arial"/>
          <w:color w:val="000000"/>
        </w:rPr>
        <w:t xml:space="preserve"> in the</w:t>
      </w:r>
      <w:r>
        <w:rPr>
          <w:rFonts w:ascii="Palatino Linotype" w:hAnsi="Palatino Linotype" w:cs="Arial"/>
          <w:color w:val="000000"/>
        </w:rPr>
        <w:t xml:space="preserve"> </w:t>
      </w:r>
      <w:r w:rsidR="00F0495E">
        <w:rPr>
          <w:rFonts w:ascii="Palatino Linotype" w:hAnsi="Palatino Linotype" w:cs="Arial"/>
          <w:color w:val="000000"/>
        </w:rPr>
        <w:t xml:space="preserve">week commencing </w:t>
      </w:r>
      <w:r w:rsidR="00F0495E" w:rsidRPr="00F0495E">
        <w:rPr>
          <w:rFonts w:ascii="Palatino Linotype" w:hAnsi="Palatino Linotype" w:cs="Arial"/>
          <w:b/>
          <w:bCs/>
          <w:color w:val="000000"/>
        </w:rPr>
        <w:t xml:space="preserve">Monday </w:t>
      </w:r>
      <w:r w:rsidR="00A6239F">
        <w:rPr>
          <w:rFonts w:ascii="Palatino Linotype" w:hAnsi="Palatino Linotype" w:cs="Arial"/>
          <w:b/>
          <w:bCs/>
          <w:color w:val="000000"/>
        </w:rPr>
        <w:t>20</w:t>
      </w:r>
      <w:r w:rsidR="00A6239F" w:rsidRPr="00A6239F">
        <w:rPr>
          <w:rFonts w:ascii="Palatino Linotype" w:hAnsi="Palatino Linotype" w:cs="Arial"/>
          <w:b/>
          <w:bCs/>
          <w:color w:val="000000"/>
          <w:vertAlign w:val="superscript"/>
        </w:rPr>
        <w:t>th</w:t>
      </w:r>
      <w:r w:rsidR="00A6239F">
        <w:rPr>
          <w:rFonts w:ascii="Palatino Linotype" w:hAnsi="Palatino Linotype" w:cs="Arial"/>
          <w:b/>
          <w:bCs/>
          <w:color w:val="000000"/>
        </w:rPr>
        <w:t xml:space="preserve"> October</w:t>
      </w:r>
      <w:r w:rsidR="000C5164">
        <w:rPr>
          <w:rFonts w:ascii="Palatino Linotype" w:hAnsi="Palatino Linotype" w:cs="Arial"/>
          <w:b/>
          <w:color w:val="000000"/>
        </w:rPr>
        <w:t xml:space="preserve"> </w:t>
      </w:r>
      <w:r>
        <w:rPr>
          <w:rFonts w:ascii="Palatino Linotype" w:hAnsi="Palatino Linotype" w:cs="Arial"/>
          <w:color w:val="000000"/>
        </w:rPr>
        <w:t xml:space="preserve">and we do try and contact everyone who has applied for the post before this date to inform you whether or not you will be invited for an interview.  </w:t>
      </w:r>
    </w:p>
    <w:p w14:paraId="2EBBB3B8" w14:textId="77777777" w:rsidR="00A64C9A" w:rsidRDefault="00A64C9A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color w:val="000000"/>
        </w:rPr>
      </w:pPr>
    </w:p>
    <w:p w14:paraId="71EA599B" w14:textId="77777777" w:rsidR="00A64C9A" w:rsidRDefault="00A64C9A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color w:val="000000"/>
        </w:rPr>
      </w:pPr>
      <w:r>
        <w:rPr>
          <w:rFonts w:ascii="Palatino Linotype" w:hAnsi="Palatino Linotype" w:cs="Arial"/>
          <w:color w:val="000000"/>
        </w:rPr>
        <w:t>We look forward to hearing from you soon,</w:t>
      </w:r>
    </w:p>
    <w:p w14:paraId="467C7F40" w14:textId="77777777" w:rsidR="00A64C9A" w:rsidRDefault="00A64C9A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color w:val="000000"/>
        </w:rPr>
      </w:pPr>
    </w:p>
    <w:p w14:paraId="312AA27A" w14:textId="77777777" w:rsidR="00A64C9A" w:rsidRDefault="00A64C9A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color w:val="000000"/>
        </w:rPr>
      </w:pPr>
    </w:p>
    <w:p w14:paraId="4BA7EF32" w14:textId="77777777" w:rsidR="00A64C9A" w:rsidRDefault="00A64C9A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color w:val="000000"/>
        </w:rPr>
      </w:pPr>
      <w:r>
        <w:rPr>
          <w:rFonts w:ascii="Palatino Linotype" w:hAnsi="Palatino Linotype" w:cs="Arial"/>
          <w:color w:val="000000"/>
        </w:rPr>
        <w:t>Yours Sincerely,</w:t>
      </w:r>
    </w:p>
    <w:p w14:paraId="049038F2" w14:textId="77777777" w:rsidR="00A64C9A" w:rsidRDefault="00A64C9A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color w:val="000000"/>
        </w:rPr>
      </w:pPr>
    </w:p>
    <w:p w14:paraId="2BE53EFB" w14:textId="77777777" w:rsidR="00A64C9A" w:rsidRPr="00A64C9A" w:rsidRDefault="00A64C9A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alibri"/>
        </w:rPr>
      </w:pPr>
    </w:p>
    <w:p w14:paraId="14ADFD53" w14:textId="77777777" w:rsidR="00A64C9A" w:rsidRDefault="00A64C9A" w:rsidP="00A64C9A">
      <w:pPr>
        <w:rPr>
          <w:rFonts w:ascii="Mistral" w:hAnsi="Mistral"/>
          <w:color w:val="000000" w:themeColor="text1"/>
          <w:sz w:val="40"/>
          <w:szCs w:val="40"/>
        </w:rPr>
      </w:pPr>
      <w:r w:rsidRPr="004A3459">
        <w:rPr>
          <w:rFonts w:ascii="Mistral" w:hAnsi="Mistral"/>
          <w:color w:val="000000" w:themeColor="text1"/>
          <w:sz w:val="40"/>
          <w:szCs w:val="40"/>
        </w:rPr>
        <w:t>Dot Patton</w:t>
      </w:r>
    </w:p>
    <w:p w14:paraId="71DC2055" w14:textId="77777777" w:rsidR="00A64C9A" w:rsidRPr="00A64C9A" w:rsidRDefault="00A64C9A" w:rsidP="00A64C9A">
      <w:pPr>
        <w:rPr>
          <w:rFonts w:ascii="Palatino Linotype" w:hAnsi="Palatino Linotype"/>
          <w:color w:val="000000" w:themeColor="text1"/>
        </w:rPr>
      </w:pPr>
      <w:r w:rsidRPr="00A64C9A">
        <w:rPr>
          <w:rFonts w:ascii="Palatino Linotype" w:hAnsi="Palatino Linotype"/>
          <w:color w:val="000000" w:themeColor="text1"/>
        </w:rPr>
        <w:t>Mrs D Patton</w:t>
      </w:r>
    </w:p>
    <w:p w14:paraId="24D14C26" w14:textId="77777777" w:rsidR="0007781A" w:rsidRPr="0007781A" w:rsidRDefault="00A64C9A" w:rsidP="007D340A">
      <w:pPr>
        <w:rPr>
          <w:rFonts w:ascii="Palatino Linotype" w:hAnsi="Palatino Linotype"/>
        </w:rPr>
      </w:pPr>
      <w:r>
        <w:rPr>
          <w:rFonts w:ascii="Palatino Linotype" w:hAnsi="Palatino Linotype"/>
        </w:rPr>
        <w:t>Headteacher</w:t>
      </w:r>
    </w:p>
    <w:p w14:paraId="0C631D9B" w14:textId="77777777" w:rsidR="007D340A" w:rsidRDefault="007D340A" w:rsidP="007D340A">
      <w:pPr>
        <w:jc w:val="right"/>
        <w:rPr>
          <w:rFonts w:ascii="Tahoma" w:hAnsi="Tahoma"/>
        </w:rPr>
      </w:pPr>
    </w:p>
    <w:p w14:paraId="517387F1" w14:textId="77777777" w:rsidR="00AB622A" w:rsidRDefault="00AB622A" w:rsidP="007D340A">
      <w:pPr>
        <w:rPr>
          <w:rFonts w:ascii="Tahoma" w:hAnsi="Tahoma"/>
        </w:rPr>
      </w:pPr>
    </w:p>
    <w:p w14:paraId="58331113" w14:textId="77777777" w:rsidR="00EC0683" w:rsidRDefault="00AB622A" w:rsidP="00EC0683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  <w:r w:rsidRPr="00EC0683">
        <w:rPr>
          <w:rFonts w:ascii="Tahoma" w:hAnsi="Tahoma"/>
        </w:rPr>
        <w:br w:type="page"/>
      </w:r>
      <w:r w:rsidR="00EC0683" w:rsidRPr="00EC0683">
        <w:rPr>
          <w:rFonts w:ascii="Palatino Linotype" w:hAnsi="Palatino Linotype" w:cs="ComicSansMS-Bold"/>
          <w:b/>
          <w:bCs/>
        </w:rPr>
        <w:lastRenderedPageBreak/>
        <w:t>JOB DESCRIPTION</w:t>
      </w:r>
      <w:del w:id="0" w:author="Kirsty Scudder" w:date="2025-09-04T13:41:00Z">
        <w:r w:rsidR="00EC0683" w:rsidRPr="00EC0683" w:rsidDel="003D2D80">
          <w:rPr>
            <w:rFonts w:ascii="Palatino Linotype" w:hAnsi="Palatino Linotype" w:cs="ComicSansMS-Bold"/>
            <w:b/>
            <w:bCs/>
          </w:rPr>
          <w:delText xml:space="preserve"> – CLASS TEACHER</w:delText>
        </w:r>
      </w:del>
    </w:p>
    <w:p w14:paraId="3A22EEA7" w14:textId="77777777" w:rsidR="00EC0683" w:rsidRPr="00EC0683" w:rsidRDefault="00EC0683" w:rsidP="00EC0683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</w:p>
    <w:p w14:paraId="692A53F5" w14:textId="794CB44F" w:rsidR="00EC0683" w:rsidRPr="00EC0683" w:rsidRDefault="00EC0683" w:rsidP="00EC0683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-Bold"/>
          <w:b/>
          <w:bCs/>
        </w:rPr>
        <w:t>Job title</w:t>
      </w:r>
      <w:r w:rsidRPr="00EC0683">
        <w:rPr>
          <w:rFonts w:ascii="Palatino Linotype" w:hAnsi="Palatino Linotype" w:cs="ComicSansMS"/>
        </w:rPr>
        <w:t>:</w:t>
      </w:r>
      <w:r w:rsidR="00D5776D">
        <w:rPr>
          <w:rFonts w:ascii="Palatino Linotype" w:hAnsi="Palatino Linotype" w:cs="ComicSansMS"/>
        </w:rPr>
        <w:t xml:space="preserve"> </w:t>
      </w:r>
      <w:r w:rsidR="00A6239F">
        <w:rPr>
          <w:rFonts w:ascii="Palatino Linotype" w:hAnsi="Palatino Linotype" w:cs="ComicSansMS"/>
        </w:rPr>
        <w:t>Assistant Head</w:t>
      </w:r>
      <w:r w:rsidR="00D5588F">
        <w:rPr>
          <w:rFonts w:ascii="Palatino Linotype" w:hAnsi="Palatino Linotype" w:cs="ComicSansMS"/>
        </w:rPr>
        <w:t>t</w:t>
      </w:r>
      <w:r w:rsidR="00A6239F">
        <w:rPr>
          <w:rFonts w:ascii="Palatino Linotype" w:hAnsi="Palatino Linotype" w:cs="ComicSansMS"/>
        </w:rPr>
        <w:t>eacher</w:t>
      </w:r>
    </w:p>
    <w:p w14:paraId="17E3CF4C" w14:textId="77777777" w:rsidR="00EC0683" w:rsidRDefault="00EC0683" w:rsidP="00EC0683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</w:p>
    <w:p w14:paraId="199462AA" w14:textId="77777777" w:rsidR="00EC0683" w:rsidRPr="00EC0683" w:rsidRDefault="00EC0683" w:rsidP="00EC0683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-Bold"/>
          <w:b/>
          <w:bCs/>
        </w:rPr>
        <w:t xml:space="preserve">Responsible to: </w:t>
      </w:r>
      <w:r>
        <w:rPr>
          <w:rFonts w:ascii="Palatino Linotype" w:hAnsi="Palatino Linotype" w:cs="ComicSansMS"/>
        </w:rPr>
        <w:t>The Headteacher</w:t>
      </w:r>
    </w:p>
    <w:p w14:paraId="6C99D53E" w14:textId="77777777" w:rsidR="00EC0683" w:rsidRDefault="00EC0683" w:rsidP="00EC0683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</w:p>
    <w:p w14:paraId="01DCA09E" w14:textId="5AB77A63" w:rsidR="00465D48" w:rsidRPr="00A6239F" w:rsidRDefault="00EC0683" w:rsidP="00A6239F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  <w:r w:rsidRPr="00EC0683">
        <w:rPr>
          <w:rFonts w:ascii="Palatino Linotype" w:hAnsi="Palatino Linotype" w:cs="ComicSansMS-Bold"/>
          <w:b/>
          <w:bCs/>
        </w:rPr>
        <w:t>Purpose of the job</w:t>
      </w:r>
    </w:p>
    <w:p w14:paraId="4638234A" w14:textId="2E85D71E" w:rsidR="00A6239F" w:rsidRPr="00A6239F" w:rsidRDefault="00A6239F" w:rsidP="00C1767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A6239F">
        <w:rPr>
          <w:rFonts w:ascii="Palatino Linotype" w:hAnsi="Palatino Linotype"/>
        </w:rPr>
        <w:t>Communicating the school’s vision compellingly and supporting the headteacher’s strategic leadership</w:t>
      </w:r>
      <w:r>
        <w:rPr>
          <w:rFonts w:ascii="Palatino Linotype" w:hAnsi="Palatino Linotype"/>
        </w:rPr>
        <w:t>.</w:t>
      </w:r>
    </w:p>
    <w:p w14:paraId="40C1C914" w14:textId="77777777" w:rsidR="00A6239F" w:rsidRDefault="00A6239F" w:rsidP="00A6239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Through setting high expectations</w:t>
      </w:r>
      <w:r>
        <w:rPr>
          <w:rFonts w:ascii="Palatino Linotype" w:hAnsi="Palatino Linotype" w:cs="ComicSansMS"/>
        </w:rPr>
        <w:t>,</w:t>
      </w:r>
      <w:r w:rsidRPr="00EC0683">
        <w:rPr>
          <w:rFonts w:ascii="Palatino Linotype" w:hAnsi="Palatino Linotype" w:cs="ComicSansMS"/>
        </w:rPr>
        <w:t xml:space="preserve"> promote good progress and outcomes for pupils across the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school.</w:t>
      </w:r>
    </w:p>
    <w:p w14:paraId="5F9A6281" w14:textId="777A42EA" w:rsidR="00A6239F" w:rsidRDefault="00A6239F" w:rsidP="00C1767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Developing the school curriculum</w:t>
      </w:r>
    </w:p>
    <w:p w14:paraId="3EE87917" w14:textId="2F74B595" w:rsidR="00A6239F" w:rsidRDefault="00A6239F" w:rsidP="00C1767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Coaching and mentoring classroom staff so that teaching and learning continues to improve across the whole school</w:t>
      </w:r>
    </w:p>
    <w:p w14:paraId="2B66DA37" w14:textId="6C956C66" w:rsidR="00D5588F" w:rsidRDefault="00D5588F" w:rsidP="00C1767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64CC3C0">
        <w:rPr>
          <w:rFonts w:ascii="Palatino Linotype" w:hAnsi="Palatino Linotype" w:cs="ComicSansMS"/>
        </w:rPr>
        <w:t xml:space="preserve">Supporting the Headteacher with the day-to-day </w:t>
      </w:r>
      <w:r w:rsidR="00FA3B6E" w:rsidRPr="064CC3C0">
        <w:rPr>
          <w:rFonts w:ascii="Palatino Linotype" w:hAnsi="Palatino Linotype" w:cs="ComicSansMS"/>
        </w:rPr>
        <w:t xml:space="preserve">leadership and </w:t>
      </w:r>
      <w:r w:rsidRPr="064CC3C0">
        <w:rPr>
          <w:rFonts w:ascii="Palatino Linotype" w:hAnsi="Palatino Linotype" w:cs="ComicSansMS"/>
        </w:rPr>
        <w:t>management of the school</w:t>
      </w:r>
    </w:p>
    <w:p w14:paraId="1D0759B1" w14:textId="2B9FF35E" w:rsidR="00D5588F" w:rsidRDefault="00FA3B6E" w:rsidP="00C1767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64CC3C0">
        <w:rPr>
          <w:rFonts w:ascii="Palatino Linotype" w:hAnsi="Palatino Linotype" w:cs="ComicSansMS"/>
        </w:rPr>
        <w:t>Leading and m</w:t>
      </w:r>
      <w:r w:rsidR="00D5588F" w:rsidRPr="064CC3C0">
        <w:rPr>
          <w:rFonts w:ascii="Palatino Linotype" w:hAnsi="Palatino Linotype" w:cs="ComicSansMS"/>
        </w:rPr>
        <w:t>anaging staff and supporting the Headteacher with staff appraisal</w:t>
      </w:r>
    </w:p>
    <w:p w14:paraId="71E0ACC4" w14:textId="7638D818" w:rsidR="00D5588F" w:rsidRDefault="00D5588F" w:rsidP="00D5588F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7DC7095A" w14:textId="0492951A" w:rsidR="00D5588F" w:rsidRDefault="00D5588F" w:rsidP="00D5588F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  <w:b/>
          <w:bCs/>
        </w:rPr>
      </w:pPr>
      <w:r w:rsidRPr="00D5588F">
        <w:rPr>
          <w:rFonts w:ascii="Palatino Linotype" w:hAnsi="Palatino Linotype" w:cs="ComicSansMS"/>
          <w:b/>
          <w:bCs/>
        </w:rPr>
        <w:t>School Culture and Behaviour</w:t>
      </w:r>
    </w:p>
    <w:p w14:paraId="066EB8CD" w14:textId="60B44658" w:rsidR="00D5588F" w:rsidRDefault="00D5588F" w:rsidP="00D5588F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  <w:b/>
          <w:bCs/>
        </w:rPr>
      </w:pPr>
    </w:p>
    <w:p w14:paraId="7EFB8ECF" w14:textId="2C2387E7" w:rsidR="00D5588F" w:rsidRDefault="00D5588F" w:rsidP="00D5588F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D5588F">
        <w:rPr>
          <w:rFonts w:ascii="Palatino Linotype" w:hAnsi="Palatino Linotype" w:cs="ComicSansMS"/>
        </w:rPr>
        <w:t>Help to</w:t>
      </w:r>
      <w:r>
        <w:rPr>
          <w:rFonts w:ascii="Palatino Linotype" w:hAnsi="Palatino Linotype" w:cs="ComicSansMS"/>
        </w:rPr>
        <w:t xml:space="preserve"> continue to</w:t>
      </w:r>
      <w:r w:rsidRPr="00D5588F">
        <w:rPr>
          <w:rFonts w:ascii="Palatino Linotype" w:hAnsi="Palatino Linotype" w:cs="ComicSansMS"/>
        </w:rPr>
        <w:t xml:space="preserve"> create a culture where our school values are upheld and </w:t>
      </w:r>
      <w:r>
        <w:rPr>
          <w:rFonts w:ascii="Palatino Linotype" w:hAnsi="Palatino Linotype" w:cs="ComicSansMS"/>
        </w:rPr>
        <w:t>children feel happy and safe to come to school</w:t>
      </w:r>
    </w:p>
    <w:p w14:paraId="57C30E6E" w14:textId="7918B90F" w:rsidR="00D5588F" w:rsidRDefault="00D5588F" w:rsidP="064CC3C0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64CC3C0">
        <w:rPr>
          <w:rFonts w:ascii="Palatino Linotype" w:hAnsi="Palatino Linotype" w:cs="ComicSansMS"/>
        </w:rPr>
        <w:t>Ensure a culture of staff professionalism and support the wellbeing of staff</w:t>
      </w:r>
    </w:p>
    <w:p w14:paraId="16F20AD4" w14:textId="1F6D12E9" w:rsidR="00D5588F" w:rsidRDefault="00D5588F" w:rsidP="00D5588F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Use a relational approach to supporting pupils, staff and parents</w:t>
      </w:r>
    </w:p>
    <w:p w14:paraId="5D6481E2" w14:textId="10E28EDC" w:rsidR="00EC0683" w:rsidRPr="00DE74FB" w:rsidRDefault="00D5588F" w:rsidP="00DE74FB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Have high expectations for the behaviour of pupils and ensure that they feel valued, respected and supported</w:t>
      </w:r>
    </w:p>
    <w:p w14:paraId="74673550" w14:textId="6A4B4A5C" w:rsid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Have a clear understanding of the needs of all pupils, includin</w:t>
      </w:r>
      <w:r>
        <w:rPr>
          <w:rFonts w:ascii="Palatino Linotype" w:hAnsi="Palatino Linotype" w:cs="ComicSansMS"/>
        </w:rPr>
        <w:t>g those with special educationa</w:t>
      </w:r>
      <w:r w:rsidR="00A855AD">
        <w:rPr>
          <w:rFonts w:ascii="Palatino Linotype" w:hAnsi="Palatino Linotype" w:cs="ComicSansMS"/>
        </w:rPr>
        <w:t>l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needs; those of high ability; those with English as an additional language; those with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disabilities; and be able to use and evaluate distinctive teaching approaches to engage and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support them</w:t>
      </w:r>
    </w:p>
    <w:p w14:paraId="7E0F324E" w14:textId="720B8782" w:rsidR="001C3544" w:rsidRDefault="001C3544" w:rsidP="064CC3C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8D5E5B4" w14:textId="58684B81" w:rsidR="001C3544" w:rsidRDefault="001C3544" w:rsidP="001C3544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64CC3C0">
        <w:rPr>
          <w:rFonts w:ascii="Palatino Linotype" w:hAnsi="Palatino Linotype" w:cs="ComicSansMS"/>
        </w:rPr>
        <w:t>Strategic Leadership</w:t>
      </w:r>
    </w:p>
    <w:p w14:paraId="45971855" w14:textId="77777777" w:rsidR="001C3544" w:rsidRDefault="001C3544" w:rsidP="001C3544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2BE462AD" w14:textId="77777777" w:rsidR="001C3544" w:rsidRDefault="001C3544" w:rsidP="001C354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64CC3C0">
        <w:rPr>
          <w:rFonts w:ascii="Palatino Linotype" w:hAnsi="Palatino Linotype" w:cs="ComicSansMS"/>
        </w:rPr>
        <w:t>Support the Headteacher with school self-evaluation and development planning</w:t>
      </w:r>
    </w:p>
    <w:p w14:paraId="0B6E371B" w14:textId="1D8682F7" w:rsidR="001C3544" w:rsidRDefault="001C3544" w:rsidP="001C354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64CC3C0">
        <w:rPr>
          <w:rFonts w:ascii="Palatino Linotype" w:hAnsi="Palatino Linotype" w:cs="ComicSansMS"/>
        </w:rPr>
        <w:t>Work with leaders to use quantitative and qualitative measures to identify the strengths of the school and areas of improvement</w:t>
      </w:r>
    </w:p>
    <w:p w14:paraId="79CA1706" w14:textId="61A94A2F" w:rsidR="001C3544" w:rsidRDefault="001C3544" w:rsidP="001C354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64CC3C0">
        <w:rPr>
          <w:rFonts w:ascii="Palatino Linotype" w:hAnsi="Palatino Linotype" w:cs="ComicSansMS"/>
        </w:rPr>
        <w:t xml:space="preserve">Help to formulate and implement plans for improvement and measure impact </w:t>
      </w:r>
    </w:p>
    <w:p w14:paraId="459F336E" w14:textId="7575498E" w:rsidR="001C3544" w:rsidRDefault="001C3544" w:rsidP="001C354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64CC3C0">
        <w:rPr>
          <w:rFonts w:ascii="Palatino Linotype" w:hAnsi="Palatino Linotype" w:cs="ComicSansMS"/>
        </w:rPr>
        <w:t>Uphold educational standards across the school so that children achieve the highest possible outcomes in their learning</w:t>
      </w:r>
    </w:p>
    <w:p w14:paraId="77D7773D" w14:textId="7EC788A2" w:rsidR="001C3544" w:rsidRPr="0051483E" w:rsidRDefault="0051483E" w:rsidP="064CC3C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64CC3C0">
        <w:rPr>
          <w:rFonts w:ascii="Palatino Linotype" w:hAnsi="Palatino Linotype" w:cs="ComicSansMS"/>
        </w:rPr>
        <w:t>Establish and sustain professional working relationships with staff, holding them to account through constructive monitoring, mentoring and peer support</w:t>
      </w:r>
    </w:p>
    <w:p w14:paraId="1B16CD78" w14:textId="77777777" w:rsidR="00DE74FB" w:rsidRPr="00DE74FB" w:rsidRDefault="00DE74FB" w:rsidP="00DE74F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7CE0B06B" w14:textId="61245424" w:rsidR="00DE74FB" w:rsidRPr="00DE74FB" w:rsidRDefault="00DE74FB" w:rsidP="00DE74F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  <w:b/>
          <w:bCs/>
        </w:rPr>
      </w:pPr>
      <w:r w:rsidRPr="00DE74FB">
        <w:rPr>
          <w:rFonts w:ascii="Palatino Linotype" w:hAnsi="Palatino Linotype" w:cs="ComicSansMS"/>
          <w:b/>
          <w:bCs/>
        </w:rPr>
        <w:t>Teaching, Curriculum and Assessment</w:t>
      </w:r>
    </w:p>
    <w:p w14:paraId="49BCD62C" w14:textId="6C7141CE" w:rsidR="00DE74FB" w:rsidRDefault="00DE74FB" w:rsidP="00DE74F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4FF66449" w14:textId="5EF39802" w:rsidR="00DE74FB" w:rsidRDefault="00DE74FB" w:rsidP="00DE74F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Support, coach and mentor all teaching staff to ensure that there is consistency in high quality teaching and learning across the school</w:t>
      </w:r>
    </w:p>
    <w:p w14:paraId="5F31A55C" w14:textId="650F1103" w:rsidR="00DE74FB" w:rsidRPr="00DE74FB" w:rsidRDefault="00DE74FB" w:rsidP="00DE74FB">
      <w:pPr>
        <w:pStyle w:val="4Bulletedcopyblue"/>
        <w:numPr>
          <w:ilvl w:val="0"/>
          <w:numId w:val="3"/>
        </w:numPr>
        <w:rPr>
          <w:rFonts w:ascii="Palatino Linotype" w:hAnsi="Palatino Linotype"/>
          <w:sz w:val="22"/>
          <w:szCs w:val="22"/>
        </w:rPr>
      </w:pPr>
      <w:r w:rsidRPr="00DE74FB">
        <w:rPr>
          <w:rFonts w:ascii="Palatino Linotype" w:hAnsi="Palatino Linotype"/>
          <w:sz w:val="22"/>
          <w:szCs w:val="22"/>
        </w:rPr>
        <w:lastRenderedPageBreak/>
        <w:t xml:space="preserve">Ensure the teaching of a broad, </w:t>
      </w:r>
      <w:r>
        <w:rPr>
          <w:rFonts w:ascii="Palatino Linotype" w:hAnsi="Palatino Linotype"/>
          <w:sz w:val="22"/>
          <w:szCs w:val="22"/>
        </w:rPr>
        <w:t xml:space="preserve">relevant, inspiring, </w:t>
      </w:r>
      <w:r w:rsidRPr="00DE74FB">
        <w:rPr>
          <w:rFonts w:ascii="Palatino Linotype" w:hAnsi="Palatino Linotype"/>
          <w:sz w:val="22"/>
          <w:szCs w:val="22"/>
        </w:rPr>
        <w:t>structured and coherent curriculum</w:t>
      </w:r>
    </w:p>
    <w:p w14:paraId="2CBC5A96" w14:textId="1B20B314" w:rsidR="00D77D09" w:rsidRPr="00D77D09" w:rsidRDefault="00DE74FB" w:rsidP="00D77D0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 xml:space="preserve">Support subject leaders </w:t>
      </w:r>
      <w:r w:rsidR="00D77D09">
        <w:rPr>
          <w:rFonts w:ascii="Palatino Linotype" w:hAnsi="Palatino Linotype" w:cs="ComicSansMS"/>
        </w:rPr>
        <w:t>with the monitoring and development of their subject and ensure that all subjects areas</w:t>
      </w:r>
      <w:r>
        <w:rPr>
          <w:rFonts w:ascii="Palatino Linotype" w:hAnsi="Palatino Linotype" w:cs="ComicSansMS"/>
        </w:rPr>
        <w:t xml:space="preserve"> meet </w:t>
      </w:r>
      <w:r w:rsidR="00D77D09">
        <w:rPr>
          <w:rFonts w:ascii="Palatino Linotype" w:hAnsi="Palatino Linotype" w:cs="ComicSansMS"/>
        </w:rPr>
        <w:t>the</w:t>
      </w:r>
      <w:r>
        <w:rPr>
          <w:rFonts w:ascii="Palatino Linotype" w:hAnsi="Palatino Linotype" w:cs="ComicSansMS"/>
        </w:rPr>
        <w:t xml:space="preserve"> curriculum intentions</w:t>
      </w:r>
    </w:p>
    <w:p w14:paraId="1E76392D" w14:textId="46DE7AF9" w:rsidR="00DE74FB" w:rsidRDefault="00DE74FB" w:rsidP="00DE74F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64CC3C0">
        <w:rPr>
          <w:rFonts w:ascii="Palatino Linotype" w:hAnsi="Palatino Linotype" w:cs="ComicSansMS"/>
        </w:rPr>
        <w:t>Support teaching staff to be research driven with their subject pedagogy</w:t>
      </w:r>
      <w:r w:rsidR="00FA3B6E" w:rsidRPr="064CC3C0">
        <w:rPr>
          <w:rFonts w:ascii="Palatino Linotype" w:hAnsi="Palatino Linotype" w:cs="ComicSansMS"/>
        </w:rPr>
        <w:t xml:space="preserve"> and professional practice</w:t>
      </w:r>
    </w:p>
    <w:p w14:paraId="22F8A9AA" w14:textId="433BED84" w:rsidR="00DE74FB" w:rsidRDefault="00DE74FB" w:rsidP="00DE74F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Use data to analyse assessments and to review and evaluate pupil progress, rapidly identifying gaps in learning and supporting staff to adapt provision accordingly</w:t>
      </w:r>
    </w:p>
    <w:p w14:paraId="077452A0" w14:textId="77777777" w:rsidR="00D77D09" w:rsidRPr="008212BC" w:rsidRDefault="00D77D09" w:rsidP="00D77D09">
      <w:pPr>
        <w:pStyle w:val="4Bulletedcopyblue"/>
        <w:numPr>
          <w:ilvl w:val="0"/>
          <w:numId w:val="3"/>
        </w:numPr>
        <w:rPr>
          <w:rFonts w:ascii="Palatino Linotype" w:hAnsi="Palatino Linotype"/>
          <w:sz w:val="22"/>
          <w:szCs w:val="22"/>
        </w:rPr>
      </w:pPr>
      <w:r w:rsidRPr="008212BC">
        <w:rPr>
          <w:rFonts w:ascii="Palatino Linotype" w:hAnsi="Palatino Linotype"/>
          <w:sz w:val="22"/>
          <w:szCs w:val="22"/>
        </w:rPr>
        <w:t xml:space="preserve">Track and </w:t>
      </w:r>
      <w:proofErr w:type="spellStart"/>
      <w:r w:rsidRPr="008212BC">
        <w:rPr>
          <w:rFonts w:ascii="Palatino Linotype" w:hAnsi="Palatino Linotype"/>
          <w:sz w:val="22"/>
          <w:szCs w:val="22"/>
        </w:rPr>
        <w:t>analyse</w:t>
      </w:r>
      <w:proofErr w:type="spellEnd"/>
      <w:r w:rsidRPr="008212BC">
        <w:rPr>
          <w:rFonts w:ascii="Palatino Linotype" w:hAnsi="Palatino Linotype"/>
          <w:sz w:val="22"/>
          <w:szCs w:val="22"/>
        </w:rPr>
        <w:t xml:space="preserve"> pupil performance data, paying particular attention to pupils who:</w:t>
      </w:r>
    </w:p>
    <w:p w14:paraId="149267F2" w14:textId="77777777" w:rsidR="00D77D09" w:rsidRPr="00D77D09" w:rsidRDefault="00D77D09" w:rsidP="00D77D09">
      <w:pPr>
        <w:pStyle w:val="Bulletedcopylevel2"/>
        <w:numPr>
          <w:ilvl w:val="0"/>
          <w:numId w:val="13"/>
        </w:numPr>
        <w:rPr>
          <w:rFonts w:ascii="Palatino Linotype" w:hAnsi="Palatino Linotype"/>
          <w:sz w:val="22"/>
          <w:szCs w:val="22"/>
        </w:rPr>
      </w:pPr>
      <w:r w:rsidRPr="00D77D09">
        <w:rPr>
          <w:rFonts w:ascii="Palatino Linotype" w:hAnsi="Palatino Linotype"/>
          <w:sz w:val="22"/>
          <w:szCs w:val="22"/>
        </w:rPr>
        <w:t>Are eligible for the pupil premium</w:t>
      </w:r>
    </w:p>
    <w:p w14:paraId="4FAA5BA5" w14:textId="77777777" w:rsidR="00D77D09" w:rsidRPr="00D77D09" w:rsidRDefault="00D77D09" w:rsidP="00D77D09">
      <w:pPr>
        <w:pStyle w:val="Bulletedcopylevel2"/>
        <w:numPr>
          <w:ilvl w:val="0"/>
          <w:numId w:val="13"/>
        </w:numPr>
        <w:rPr>
          <w:rFonts w:ascii="Palatino Linotype" w:hAnsi="Palatino Linotype"/>
          <w:sz w:val="22"/>
          <w:szCs w:val="22"/>
        </w:rPr>
      </w:pPr>
      <w:r w:rsidRPr="00D77D09">
        <w:rPr>
          <w:rFonts w:ascii="Palatino Linotype" w:hAnsi="Palatino Linotype"/>
          <w:sz w:val="22"/>
          <w:szCs w:val="22"/>
        </w:rPr>
        <w:t>Have SEN and/or disabilities</w:t>
      </w:r>
    </w:p>
    <w:p w14:paraId="558AB3A3" w14:textId="5D697BE6" w:rsidR="00D77D09" w:rsidRDefault="00D77D09" w:rsidP="00D77D09">
      <w:pPr>
        <w:pStyle w:val="Bulletedcopylevel2"/>
        <w:numPr>
          <w:ilvl w:val="0"/>
          <w:numId w:val="13"/>
        </w:numPr>
        <w:rPr>
          <w:rFonts w:ascii="Palatino Linotype" w:hAnsi="Palatino Linotype"/>
          <w:sz w:val="22"/>
          <w:szCs w:val="22"/>
        </w:rPr>
      </w:pPr>
      <w:r w:rsidRPr="00D77D09">
        <w:rPr>
          <w:rFonts w:ascii="Palatino Linotype" w:hAnsi="Palatino Linotype"/>
          <w:sz w:val="22"/>
          <w:szCs w:val="22"/>
        </w:rPr>
        <w:t>Speak English as an additional language (EAL)</w:t>
      </w:r>
    </w:p>
    <w:p w14:paraId="32C31A78" w14:textId="0EB06EC0" w:rsidR="008212BC" w:rsidRDefault="008212BC" w:rsidP="00D77D09">
      <w:pPr>
        <w:pStyle w:val="Bulletedcopylevel2"/>
        <w:numPr>
          <w:ilvl w:val="0"/>
          <w:numId w:val="13"/>
        </w:num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sz w:val="22"/>
          <w:szCs w:val="22"/>
        </w:rPr>
        <w:t>Are LAC or PLAC</w:t>
      </w:r>
    </w:p>
    <w:p w14:paraId="21956D48" w14:textId="4F885449" w:rsidR="008212BC" w:rsidRPr="00D77D09" w:rsidRDefault="008212BC" w:rsidP="00D77D09">
      <w:pPr>
        <w:pStyle w:val="Bulletedcopylevel2"/>
        <w:numPr>
          <w:ilvl w:val="0"/>
          <w:numId w:val="13"/>
        </w:num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sz w:val="22"/>
          <w:szCs w:val="22"/>
        </w:rPr>
        <w:t>Have had or have a social worker</w:t>
      </w:r>
    </w:p>
    <w:p w14:paraId="0FFF76DD" w14:textId="09C9312C" w:rsidR="00D77D09" w:rsidRPr="00D77D09" w:rsidRDefault="00D77D09" w:rsidP="00D77D0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Plan and implement interventions for pupils who aren’t progressing</w:t>
      </w:r>
    </w:p>
    <w:p w14:paraId="2DBD3718" w14:textId="209D3F3B" w:rsidR="00D77D09" w:rsidRPr="00EC0683" w:rsidRDefault="00D77D09" w:rsidP="00D77D0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Take responsibility for improving teaching</w:t>
      </w:r>
      <w:r>
        <w:rPr>
          <w:rFonts w:ascii="Palatino Linotype" w:hAnsi="Palatino Linotype" w:cs="ComicSansMS"/>
        </w:rPr>
        <w:t xml:space="preserve"> across the school</w:t>
      </w:r>
      <w:r w:rsidRPr="00EC0683">
        <w:rPr>
          <w:rFonts w:ascii="Palatino Linotype" w:hAnsi="Palatino Linotype" w:cs="ComicSansMS"/>
        </w:rPr>
        <w:t xml:space="preserve"> </w:t>
      </w:r>
      <w:r>
        <w:rPr>
          <w:rFonts w:ascii="Palatino Linotype" w:hAnsi="Palatino Linotype" w:cs="ComicSansMS"/>
        </w:rPr>
        <w:t>by providing</w:t>
      </w:r>
      <w:r w:rsidRPr="00EC0683">
        <w:rPr>
          <w:rFonts w:ascii="Palatino Linotype" w:hAnsi="Palatino Linotype" w:cs="ComicSansMS"/>
        </w:rPr>
        <w:t xml:space="preserve"> appropriate professional development</w:t>
      </w:r>
      <w:r>
        <w:rPr>
          <w:rFonts w:ascii="Palatino Linotype" w:hAnsi="Palatino Linotype" w:cs="ComicSansMS"/>
        </w:rPr>
        <w:t xml:space="preserve"> for all </w:t>
      </w:r>
      <w:proofErr w:type="gramStart"/>
      <w:r>
        <w:rPr>
          <w:rFonts w:ascii="Palatino Linotype" w:hAnsi="Palatino Linotype" w:cs="ComicSansMS"/>
        </w:rPr>
        <w:t>class based</w:t>
      </w:r>
      <w:proofErr w:type="gramEnd"/>
      <w:r>
        <w:rPr>
          <w:rFonts w:ascii="Palatino Linotype" w:hAnsi="Palatino Linotype" w:cs="ComicSansMS"/>
        </w:rPr>
        <w:t xml:space="preserve"> staff</w:t>
      </w:r>
    </w:p>
    <w:p w14:paraId="7283BC7D" w14:textId="77777777" w:rsidR="00D77D09" w:rsidRDefault="00D77D09" w:rsidP="00D77D0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Support the Headteacher and middle leaders by organising and planning training and support for parents/carers</w:t>
      </w:r>
    </w:p>
    <w:p w14:paraId="10948BA0" w14:textId="7E33B452" w:rsidR="00D77D09" w:rsidRDefault="008212BC" w:rsidP="00DE74F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Keep up to date with developments in education</w:t>
      </w:r>
    </w:p>
    <w:p w14:paraId="648DD6E7" w14:textId="266CA4EF" w:rsidR="00DE74FB" w:rsidRDefault="00DE74FB" w:rsidP="00DE74F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10024BD" w14:textId="6A675DED" w:rsidR="00DE74FB" w:rsidRPr="00D77D09" w:rsidRDefault="00DE74FB" w:rsidP="00DE74F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  <w:b/>
          <w:bCs/>
        </w:rPr>
      </w:pPr>
      <w:r w:rsidRPr="00D77D09">
        <w:rPr>
          <w:rFonts w:ascii="Palatino Linotype" w:hAnsi="Palatino Linotype" w:cs="ComicSansMS"/>
          <w:b/>
          <w:bCs/>
        </w:rPr>
        <w:t>Special Educational Needs and Disabilities</w:t>
      </w:r>
    </w:p>
    <w:p w14:paraId="1A8B3EFE" w14:textId="6AFC4D58" w:rsidR="00DE74FB" w:rsidRDefault="00DE74FB" w:rsidP="00DE74FB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7A2E6E9A" w14:textId="77777777" w:rsidR="00DE74FB" w:rsidRPr="00DE74FB" w:rsidRDefault="00DE74FB" w:rsidP="00DE74FB">
      <w:pPr>
        <w:pStyle w:val="4Bulletedcopyblue"/>
        <w:numPr>
          <w:ilvl w:val="0"/>
          <w:numId w:val="11"/>
        </w:numPr>
        <w:rPr>
          <w:rFonts w:ascii="Palatino Linotype" w:hAnsi="Palatino Linotype"/>
          <w:sz w:val="22"/>
          <w:szCs w:val="22"/>
        </w:rPr>
      </w:pPr>
      <w:r w:rsidRPr="00DE74FB">
        <w:rPr>
          <w:rFonts w:ascii="Palatino Linotype" w:hAnsi="Palatino Linotype"/>
          <w:sz w:val="22"/>
          <w:szCs w:val="22"/>
        </w:rPr>
        <w:t xml:space="preserve">Promote a culture and practices that allow all pupils to access the curriculum </w:t>
      </w:r>
    </w:p>
    <w:p w14:paraId="22E1702A" w14:textId="2099A899" w:rsidR="006153C4" w:rsidRDefault="00DE74FB" w:rsidP="00D77D09">
      <w:pPr>
        <w:pStyle w:val="4Bulletedcopyblue"/>
        <w:numPr>
          <w:ilvl w:val="0"/>
          <w:numId w:val="11"/>
        </w:numPr>
        <w:rPr>
          <w:rFonts w:ascii="Palatino Linotype" w:hAnsi="Palatino Linotype"/>
          <w:sz w:val="22"/>
          <w:szCs w:val="22"/>
        </w:rPr>
      </w:pPr>
      <w:r w:rsidRPr="00DE74FB">
        <w:rPr>
          <w:rFonts w:ascii="Palatino Linotype" w:hAnsi="Palatino Linotype"/>
          <w:sz w:val="22"/>
          <w:szCs w:val="22"/>
        </w:rPr>
        <w:t>Have ambitious expectations for all pupils with SEND</w:t>
      </w:r>
    </w:p>
    <w:p w14:paraId="41E5C455" w14:textId="26A9C70C" w:rsidR="008212BC" w:rsidRDefault="008212BC" w:rsidP="008212BC">
      <w:pPr>
        <w:pStyle w:val="4Bulletedcopyblue"/>
        <w:numPr>
          <w:ilvl w:val="0"/>
          <w:numId w:val="0"/>
        </w:numPr>
        <w:ind w:left="340" w:hanging="170"/>
        <w:rPr>
          <w:rFonts w:ascii="Palatino Linotype" w:hAnsi="Palatino Linotype"/>
          <w:sz w:val="22"/>
          <w:szCs w:val="22"/>
        </w:rPr>
      </w:pPr>
    </w:p>
    <w:p w14:paraId="5A45ECDA" w14:textId="2662C1AF" w:rsidR="008212BC" w:rsidRDefault="008212BC" w:rsidP="008212BC">
      <w:pPr>
        <w:pStyle w:val="4Bulletedcopyblue"/>
        <w:numPr>
          <w:ilvl w:val="0"/>
          <w:numId w:val="0"/>
        </w:numPr>
        <w:ind w:left="340" w:hanging="170"/>
        <w:rPr>
          <w:rFonts w:ascii="Palatino Linotype" w:hAnsi="Palatino Linotype"/>
          <w:b/>
          <w:bCs/>
          <w:sz w:val="22"/>
          <w:szCs w:val="22"/>
        </w:rPr>
      </w:pPr>
      <w:r w:rsidRPr="008212BC">
        <w:rPr>
          <w:rFonts w:ascii="Palatino Linotype" w:hAnsi="Palatino Linotype"/>
          <w:b/>
          <w:bCs/>
          <w:sz w:val="22"/>
          <w:szCs w:val="22"/>
        </w:rPr>
        <w:t>Governance, Accountability and Working in Partnership</w:t>
      </w:r>
    </w:p>
    <w:p w14:paraId="35AD2AF2" w14:textId="4F554D9F" w:rsidR="008212BC" w:rsidRDefault="008212BC" w:rsidP="008212BC">
      <w:pPr>
        <w:pStyle w:val="4Bulletedcopyblue"/>
        <w:numPr>
          <w:ilvl w:val="0"/>
          <w:numId w:val="0"/>
        </w:numPr>
        <w:ind w:left="340" w:hanging="170"/>
        <w:rPr>
          <w:rFonts w:ascii="Palatino Linotype" w:hAnsi="Palatino Linotype"/>
          <w:b/>
          <w:bCs/>
          <w:sz w:val="22"/>
          <w:szCs w:val="22"/>
        </w:rPr>
      </w:pPr>
    </w:p>
    <w:p w14:paraId="168FA016" w14:textId="7C5C30AF" w:rsidR="008212BC" w:rsidRPr="007370E5" w:rsidRDefault="008212BC" w:rsidP="008212BC">
      <w:pPr>
        <w:pStyle w:val="4Bulletedcopyblue"/>
        <w:numPr>
          <w:ilvl w:val="0"/>
          <w:numId w:val="15"/>
        </w:numPr>
        <w:rPr>
          <w:rFonts w:ascii="Palatino Linotype" w:hAnsi="Palatino Linotype"/>
          <w:sz w:val="22"/>
          <w:szCs w:val="22"/>
        </w:rPr>
      </w:pPr>
      <w:r w:rsidRPr="007370E5">
        <w:rPr>
          <w:rFonts w:ascii="Palatino Linotype" w:hAnsi="Palatino Linotype"/>
          <w:sz w:val="22"/>
          <w:szCs w:val="22"/>
        </w:rPr>
        <w:t>Work with the governing board, presenting information and assisting governors with monitoring</w:t>
      </w:r>
    </w:p>
    <w:p w14:paraId="32C50117" w14:textId="6A679FAF" w:rsidR="007370E5" w:rsidRPr="007370E5" w:rsidRDefault="007370E5" w:rsidP="007370E5">
      <w:pPr>
        <w:pStyle w:val="4Bulletedcopyblue"/>
        <w:numPr>
          <w:ilvl w:val="0"/>
          <w:numId w:val="15"/>
        </w:numPr>
        <w:rPr>
          <w:rFonts w:ascii="Palatino Linotype" w:hAnsi="Palatino Linotype"/>
          <w:sz w:val="22"/>
          <w:szCs w:val="22"/>
        </w:rPr>
      </w:pPr>
      <w:r w:rsidRPr="007370E5">
        <w:rPr>
          <w:rFonts w:ascii="Palatino Linotype" w:hAnsi="Palatino Linotype"/>
          <w:sz w:val="22"/>
          <w:szCs w:val="22"/>
        </w:rPr>
        <w:t xml:space="preserve">Support the Headteacher to </w:t>
      </w:r>
      <w:r>
        <w:rPr>
          <w:rFonts w:ascii="Palatino Linotype" w:hAnsi="Palatino Linotype"/>
          <w:sz w:val="22"/>
          <w:szCs w:val="22"/>
        </w:rPr>
        <w:t>m</w:t>
      </w:r>
      <w:r w:rsidRPr="007370E5">
        <w:rPr>
          <w:rFonts w:ascii="Palatino Linotype" w:hAnsi="Palatino Linotype"/>
          <w:sz w:val="22"/>
          <w:szCs w:val="22"/>
        </w:rPr>
        <w:t>ake sure the school effectively and efficiently operates within the required regulatory frameworks and meets all statutory duties</w:t>
      </w:r>
    </w:p>
    <w:p w14:paraId="77C4AEDE" w14:textId="0BA068A4" w:rsidR="008212BC" w:rsidRPr="007370E5" w:rsidRDefault="007370E5" w:rsidP="008212BC">
      <w:pPr>
        <w:pStyle w:val="4Bulletedcopyblue"/>
        <w:numPr>
          <w:ilvl w:val="0"/>
          <w:numId w:val="15"/>
        </w:numPr>
        <w:rPr>
          <w:rFonts w:ascii="Palatino Linotype" w:hAnsi="Palatino Linotype"/>
          <w:sz w:val="22"/>
          <w:szCs w:val="22"/>
        </w:rPr>
      </w:pPr>
      <w:r w:rsidRPr="007370E5">
        <w:rPr>
          <w:rFonts w:ascii="Palatino Linotype" w:hAnsi="Palatino Linotype"/>
          <w:sz w:val="22"/>
          <w:szCs w:val="22"/>
        </w:rPr>
        <w:t xml:space="preserve">Work successfully with other schools and </w:t>
      </w:r>
      <w:proofErr w:type="spellStart"/>
      <w:r w:rsidRPr="007370E5">
        <w:rPr>
          <w:rFonts w:ascii="Palatino Linotype" w:hAnsi="Palatino Linotype"/>
          <w:sz w:val="22"/>
          <w:szCs w:val="22"/>
        </w:rPr>
        <w:t>organisations</w:t>
      </w:r>
      <w:proofErr w:type="spellEnd"/>
    </w:p>
    <w:p w14:paraId="56405200" w14:textId="77777777" w:rsidR="007370E5" w:rsidRDefault="007370E5" w:rsidP="064CC3C0">
      <w:pPr>
        <w:pStyle w:val="4Bulletedcopyblue"/>
        <w:rPr>
          <w:rFonts w:ascii="Palatino Linotype" w:hAnsi="Palatino Linotype"/>
          <w:sz w:val="21"/>
          <w:szCs w:val="21"/>
        </w:rPr>
      </w:pPr>
      <w:r w:rsidRPr="064CC3C0">
        <w:rPr>
          <w:rFonts w:ascii="Palatino Linotype" w:hAnsi="Palatino Linotype"/>
          <w:sz w:val="21"/>
          <w:szCs w:val="21"/>
        </w:rPr>
        <w:t>Maintain working relationships with fellow professionals and colleagues to improve educational outcomes for all pupils</w:t>
      </w:r>
    </w:p>
    <w:p w14:paraId="4A0F3440" w14:textId="21B29A29" w:rsidR="001C3544" w:rsidRPr="001C3544" w:rsidRDefault="00EE4906" w:rsidP="064CC3C0">
      <w:pPr>
        <w:pStyle w:val="4Bulletedcopyblue"/>
        <w:rPr>
          <w:rFonts w:ascii="Palatino Linotype" w:hAnsi="Palatino Linotype"/>
          <w:sz w:val="21"/>
          <w:szCs w:val="21"/>
        </w:rPr>
      </w:pPr>
      <w:r w:rsidRPr="064CC3C0">
        <w:rPr>
          <w:rFonts w:ascii="Palatino Linotype" w:hAnsi="Palatino Linotype"/>
          <w:sz w:val="21"/>
          <w:szCs w:val="21"/>
        </w:rPr>
        <w:t>Understand the breadth of diversity and needs within the community and communicate with professionalism, empathy and understanding</w:t>
      </w:r>
    </w:p>
    <w:p w14:paraId="23DB01F2" w14:textId="77777777" w:rsidR="007370E5" w:rsidRDefault="007370E5">
      <w:pPr>
        <w:pStyle w:val="4Bulletedcopyblue"/>
        <w:numPr>
          <w:ilvl w:val="0"/>
          <w:numId w:val="0"/>
        </w:numPr>
        <w:ind w:left="890"/>
        <w:rPr>
          <w:rFonts w:ascii="Palatino Linotype" w:hAnsi="Palatino Linotype"/>
          <w:b/>
          <w:bCs/>
          <w:sz w:val="22"/>
          <w:szCs w:val="22"/>
        </w:rPr>
      </w:pPr>
    </w:p>
    <w:p w14:paraId="3D43B88E" w14:textId="77777777" w:rsidR="006C5108" w:rsidRDefault="006C5108">
      <w:pPr>
        <w:pStyle w:val="4Bulletedcopyblue"/>
        <w:numPr>
          <w:ilvl w:val="0"/>
          <w:numId w:val="0"/>
        </w:numPr>
        <w:ind w:left="890"/>
        <w:rPr>
          <w:rFonts w:ascii="Palatino Linotype" w:hAnsi="Palatino Linotype"/>
          <w:b/>
          <w:bCs/>
          <w:sz w:val="22"/>
          <w:szCs w:val="22"/>
        </w:rPr>
      </w:pPr>
    </w:p>
    <w:p w14:paraId="5642B70F" w14:textId="77777777" w:rsidR="006C5108" w:rsidRPr="008212BC" w:rsidRDefault="006C5108" w:rsidP="064CC3C0">
      <w:pPr>
        <w:pStyle w:val="4Bulletedcopyblue"/>
        <w:numPr>
          <w:ilvl w:val="0"/>
          <w:numId w:val="0"/>
        </w:numPr>
        <w:ind w:left="890"/>
        <w:rPr>
          <w:rFonts w:ascii="Palatino Linotype" w:hAnsi="Palatino Linotype"/>
          <w:b/>
          <w:bCs/>
          <w:sz w:val="22"/>
          <w:szCs w:val="22"/>
        </w:rPr>
      </w:pPr>
    </w:p>
    <w:p w14:paraId="3D98BB52" w14:textId="77777777" w:rsidR="00EC0683" w:rsidRPr="00EC0683" w:rsidRDefault="00EC0683" w:rsidP="00EC0683">
      <w:pPr>
        <w:pStyle w:val="ListParagraph"/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27571E3E" w14:textId="77777777" w:rsidR="00EC0683" w:rsidRPr="00465D48" w:rsidRDefault="00465D48" w:rsidP="00465D48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  <w:r>
        <w:rPr>
          <w:rFonts w:ascii="Palatino Linotype" w:hAnsi="Palatino Linotype" w:cs="ComicSansMS-Bold"/>
          <w:b/>
          <w:bCs/>
        </w:rPr>
        <w:lastRenderedPageBreak/>
        <w:t xml:space="preserve">      </w:t>
      </w:r>
      <w:r w:rsidR="00EC0683" w:rsidRPr="00465D48">
        <w:rPr>
          <w:rFonts w:ascii="Palatino Linotype" w:hAnsi="Palatino Linotype" w:cs="ComicSansMS-Bold"/>
          <w:b/>
          <w:bCs/>
        </w:rPr>
        <w:t>Fulfil wider professional responsibilities</w:t>
      </w:r>
    </w:p>
    <w:p w14:paraId="5430081D" w14:textId="393869BC" w:rsidR="00751338" w:rsidRDefault="00751338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 xml:space="preserve">Follow the school </w:t>
      </w:r>
      <w:hyperlink r:id="rId13" w:history="1">
        <w:r w:rsidR="0055369F" w:rsidRPr="0055369F">
          <w:rPr>
            <w:rStyle w:val="Hyperlink"/>
            <w:rFonts w:ascii="Palatino Linotype" w:hAnsi="Palatino Linotype" w:cs="ComicSansMS"/>
          </w:rPr>
          <w:t>Child Protection Policy</w:t>
        </w:r>
      </w:hyperlink>
      <w:r w:rsidR="0055369F">
        <w:rPr>
          <w:rFonts w:ascii="Palatino Linotype" w:hAnsi="Palatino Linotype" w:cs="ComicSansMS"/>
        </w:rPr>
        <w:t xml:space="preserve"> </w:t>
      </w:r>
      <w:r>
        <w:rPr>
          <w:rFonts w:ascii="Palatino Linotype" w:hAnsi="Palatino Linotype" w:cs="ComicSansMS"/>
        </w:rPr>
        <w:t>and</w:t>
      </w:r>
      <w:r w:rsidR="0055369F">
        <w:rPr>
          <w:rFonts w:ascii="Palatino Linotype" w:hAnsi="Palatino Linotype" w:cs="ComicSansMS"/>
        </w:rPr>
        <w:t xml:space="preserve"> </w:t>
      </w:r>
      <w:r>
        <w:rPr>
          <w:rFonts w:ascii="Palatino Linotype" w:hAnsi="Palatino Linotype" w:cs="ComicSansMS"/>
        </w:rPr>
        <w:t xml:space="preserve"> </w:t>
      </w:r>
      <w:hyperlink r:id="rId14" w:history="1">
        <w:r w:rsidR="0055369F" w:rsidRPr="0055369F">
          <w:rPr>
            <w:rStyle w:val="Hyperlink"/>
            <w:rFonts w:ascii="Palatino Linotype" w:hAnsi="Palatino Linotype" w:cs="ComicSansMS"/>
          </w:rPr>
          <w:t>Safeguarding Policy</w:t>
        </w:r>
      </w:hyperlink>
      <w:r w:rsidR="0055369F">
        <w:rPr>
          <w:rFonts w:ascii="Palatino Linotype" w:hAnsi="Palatino Linotype" w:cs="ComicSansMS"/>
        </w:rPr>
        <w:t xml:space="preserve"> </w:t>
      </w:r>
      <w:r>
        <w:rPr>
          <w:rFonts w:ascii="Palatino Linotype" w:hAnsi="Palatino Linotype" w:cs="ComicSansMS"/>
        </w:rPr>
        <w:t>to support the school in safeguarding all children</w:t>
      </w:r>
      <w:r w:rsidR="002F724F">
        <w:rPr>
          <w:rFonts w:ascii="Palatino Linotype" w:hAnsi="Palatino Linotype" w:cs="ComicSansMS"/>
        </w:rPr>
        <w:t xml:space="preserve"> </w:t>
      </w:r>
      <w:r>
        <w:rPr>
          <w:rFonts w:ascii="Palatino Linotype" w:hAnsi="Palatino Linotype" w:cs="ComicSansMS"/>
        </w:rPr>
        <w:t>.</w:t>
      </w:r>
    </w:p>
    <w:p w14:paraId="51B42756" w14:textId="77777777" w:rsidR="00751338" w:rsidRDefault="00751338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Participate in regular training about safeguarding and understand the importance of Keeping Children Safe in Education.</w:t>
      </w:r>
    </w:p>
    <w:p w14:paraId="0755F02D" w14:textId="77777777" w:rsidR="00751338" w:rsidRDefault="00751338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 xml:space="preserve">Keep up to date in changes in </w:t>
      </w:r>
      <w:proofErr w:type="spellStart"/>
      <w:r>
        <w:rPr>
          <w:rFonts w:ascii="Palatino Linotype" w:hAnsi="Palatino Linotype" w:cs="ComicSansMS"/>
        </w:rPr>
        <w:t>KCSiE</w:t>
      </w:r>
      <w:proofErr w:type="spellEnd"/>
      <w:r>
        <w:rPr>
          <w:rFonts w:ascii="Palatino Linotype" w:hAnsi="Palatino Linotype" w:cs="ComicSansMS"/>
        </w:rPr>
        <w:t>.</w:t>
      </w:r>
    </w:p>
    <w:p w14:paraId="06EBB156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Make a positive contribution to the wider life and ethos of the school.</w:t>
      </w:r>
    </w:p>
    <w:p w14:paraId="1AFEF28E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Develop effective professional relationships with colleagues, knowing how and when to draw on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advice and specialist support.</w:t>
      </w:r>
    </w:p>
    <w:p w14:paraId="41AC01E9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Deploy support staff effectively.</w:t>
      </w:r>
    </w:p>
    <w:p w14:paraId="5CBD7657" w14:textId="77777777" w:rsid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Communicate effectively with parents with regard to pupils’ achievements and well-being.</w:t>
      </w:r>
    </w:p>
    <w:p w14:paraId="6B71D320" w14:textId="77777777" w:rsidR="006153C4" w:rsidRDefault="006153C4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Help support all pupils to have an effective transition to their next class/school.</w:t>
      </w:r>
    </w:p>
    <w:p w14:paraId="08BD6592" w14:textId="77777777" w:rsidR="006153C4" w:rsidRDefault="00A63D5E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 xml:space="preserve">To lead a subject </w:t>
      </w:r>
      <w:r w:rsidR="006153C4">
        <w:rPr>
          <w:rFonts w:ascii="Palatino Linotype" w:hAnsi="Palatino Linotype" w:cs="ComicSansMS"/>
        </w:rPr>
        <w:t>and supp</w:t>
      </w:r>
      <w:r w:rsidR="000C5164">
        <w:rPr>
          <w:rFonts w:ascii="Palatino Linotype" w:hAnsi="Palatino Linotype" w:cs="ComicSansMS"/>
        </w:rPr>
        <w:t xml:space="preserve">ort </w:t>
      </w:r>
      <w:r w:rsidR="00721AC1">
        <w:rPr>
          <w:rFonts w:ascii="Palatino Linotype" w:hAnsi="Palatino Linotype" w:cs="ComicSansMS"/>
        </w:rPr>
        <w:t>other staff in this subject (not an ECT)</w:t>
      </w:r>
    </w:p>
    <w:p w14:paraId="64EE37BA" w14:textId="77777777" w:rsidR="00EC0683" w:rsidRPr="00EC0683" w:rsidRDefault="00EC0683" w:rsidP="00EC0683">
      <w:pPr>
        <w:pStyle w:val="ListParagraph"/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21DCC26C" w14:textId="77777777" w:rsidR="00EC0683" w:rsidRPr="00EC0683" w:rsidRDefault="00EC0683" w:rsidP="00EC0683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  <w:r>
        <w:rPr>
          <w:rFonts w:ascii="Palatino Linotype" w:hAnsi="Palatino Linotype" w:cs="ComicSansMS-Bold"/>
          <w:b/>
          <w:bCs/>
        </w:rPr>
        <w:t xml:space="preserve">    </w:t>
      </w:r>
      <w:r w:rsidRPr="00EC0683">
        <w:rPr>
          <w:rFonts w:ascii="Palatino Linotype" w:hAnsi="Palatino Linotype" w:cs="ComicSansMS-Bold"/>
          <w:b/>
          <w:bCs/>
        </w:rPr>
        <w:t>Personal and professional conduct</w:t>
      </w:r>
    </w:p>
    <w:p w14:paraId="2D1B79A2" w14:textId="77777777" w:rsidR="00EC0683" w:rsidRPr="00EC0683" w:rsidRDefault="00C1767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Treat</w:t>
      </w:r>
      <w:r w:rsidR="00EC0683" w:rsidRPr="00EC0683">
        <w:rPr>
          <w:rFonts w:ascii="Palatino Linotype" w:hAnsi="Palatino Linotype" w:cs="ComicSansMS"/>
        </w:rPr>
        <w:t xml:space="preserve"> pupils with dignity, building relationships rooted in mutual respect and at all times</w:t>
      </w:r>
      <w:r w:rsidR="00EC0683">
        <w:rPr>
          <w:rFonts w:ascii="Palatino Linotype" w:hAnsi="Palatino Linotype" w:cs="ComicSansMS"/>
        </w:rPr>
        <w:t xml:space="preserve"> </w:t>
      </w:r>
      <w:r w:rsidR="00EC0683" w:rsidRPr="00EC0683">
        <w:rPr>
          <w:rFonts w:ascii="Palatino Linotype" w:hAnsi="Palatino Linotype" w:cs="ComicSansMS"/>
        </w:rPr>
        <w:t>observing proper boundaries appropriate to a teacher’s professional position.</w:t>
      </w:r>
    </w:p>
    <w:p w14:paraId="121611DF" w14:textId="77777777" w:rsidR="00EC0683" w:rsidRPr="00EC0683" w:rsidRDefault="00C1767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Have</w:t>
      </w:r>
      <w:r w:rsidR="00EC0683" w:rsidRPr="00EC0683">
        <w:rPr>
          <w:rFonts w:ascii="Palatino Linotype" w:hAnsi="Palatino Linotype" w:cs="ComicSansMS"/>
        </w:rPr>
        <w:t xml:space="preserve"> regard for the need to safeguard pupils’ well-being in accordance with statutory</w:t>
      </w:r>
      <w:r w:rsidR="00EC0683">
        <w:rPr>
          <w:rFonts w:ascii="Palatino Linotype" w:hAnsi="Palatino Linotype" w:cs="ComicSansMS"/>
        </w:rPr>
        <w:t xml:space="preserve"> </w:t>
      </w:r>
      <w:r w:rsidR="00EC0683" w:rsidRPr="00EC0683">
        <w:rPr>
          <w:rFonts w:ascii="Palatino Linotype" w:hAnsi="Palatino Linotype" w:cs="ComicSansMS"/>
        </w:rPr>
        <w:t>provisions.</w:t>
      </w:r>
    </w:p>
    <w:p w14:paraId="73B85F91" w14:textId="77777777" w:rsidR="00EC0683" w:rsidRPr="00EC0683" w:rsidRDefault="00C1767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Show</w:t>
      </w:r>
      <w:r w:rsidR="00EC0683" w:rsidRPr="00EC0683">
        <w:rPr>
          <w:rFonts w:ascii="Palatino Linotype" w:hAnsi="Palatino Linotype" w:cs="ComicSansMS"/>
        </w:rPr>
        <w:t xml:space="preserve"> tolerance of and respect for the rights of others.</w:t>
      </w:r>
    </w:p>
    <w:p w14:paraId="0337296D" w14:textId="77777777" w:rsidR="00EC0683" w:rsidRPr="00EC0683" w:rsidRDefault="0039637F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Understand and apply the</w:t>
      </w:r>
      <w:r w:rsidR="00EC0683" w:rsidRPr="00EC0683">
        <w:rPr>
          <w:rFonts w:ascii="Palatino Linotype" w:hAnsi="Palatino Linotype" w:cs="ComicSansMS"/>
        </w:rPr>
        <w:t xml:space="preserve"> fundamental British values, including democracy, the rule of law, individual</w:t>
      </w:r>
      <w:r w:rsidR="00EC0683">
        <w:rPr>
          <w:rFonts w:ascii="Palatino Linotype" w:hAnsi="Palatino Linotype" w:cs="ComicSansMS"/>
        </w:rPr>
        <w:t xml:space="preserve"> </w:t>
      </w:r>
      <w:r w:rsidR="00EC0683" w:rsidRPr="00EC0683">
        <w:rPr>
          <w:rFonts w:ascii="Palatino Linotype" w:hAnsi="Palatino Linotype" w:cs="ComicSansMS"/>
        </w:rPr>
        <w:t>liberty and mutual respect, and tolerance of those with different faiths and beliefs.</w:t>
      </w:r>
    </w:p>
    <w:p w14:paraId="21643188" w14:textId="6D01D388" w:rsidR="00780F1D" w:rsidRPr="008212BC" w:rsidRDefault="00C17673" w:rsidP="00780F1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H</w:t>
      </w:r>
      <w:r w:rsidR="00EC0683" w:rsidRPr="00EC0683">
        <w:rPr>
          <w:rFonts w:ascii="Palatino Linotype" w:hAnsi="Palatino Linotype" w:cs="ComicSansMS"/>
        </w:rPr>
        <w:t>ave proper and professional regard for the ethos, policies and practices of the</w:t>
      </w:r>
      <w:r w:rsidR="00EC0683">
        <w:rPr>
          <w:rFonts w:ascii="Palatino Linotype" w:hAnsi="Palatino Linotype" w:cs="ComicSansMS"/>
        </w:rPr>
        <w:t xml:space="preserve"> </w:t>
      </w:r>
      <w:r>
        <w:rPr>
          <w:rFonts w:ascii="Palatino Linotype" w:hAnsi="Palatino Linotype" w:cs="ComicSansMS"/>
        </w:rPr>
        <w:t>school</w:t>
      </w:r>
      <w:r w:rsidR="00EC0683" w:rsidRPr="00EC0683">
        <w:rPr>
          <w:rFonts w:ascii="Palatino Linotype" w:hAnsi="Palatino Linotype" w:cs="ComicSansMS"/>
        </w:rPr>
        <w:t>, and maintain high standards in their own attendance and</w:t>
      </w:r>
      <w:r w:rsidR="00EC0683">
        <w:rPr>
          <w:rFonts w:ascii="Palatino Linotype" w:hAnsi="Palatino Linotype" w:cs="ComicSansMS"/>
        </w:rPr>
        <w:t xml:space="preserve"> </w:t>
      </w:r>
      <w:r w:rsidR="00EC0683" w:rsidRPr="00EC0683">
        <w:rPr>
          <w:rFonts w:ascii="Palatino Linotype" w:hAnsi="Palatino Linotype" w:cs="ComicSansMS"/>
        </w:rPr>
        <w:t>punctuality</w:t>
      </w:r>
    </w:p>
    <w:p w14:paraId="1BCCF331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209A6EE7" w14:textId="4774CCB0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66DD528D" w14:textId="53B4EA86" w:rsidR="007370E5" w:rsidRDefault="007370E5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E9607D2" w14:textId="3CB6E7C5" w:rsidR="007370E5" w:rsidRDefault="007370E5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4FE63A4C" w14:textId="4E574542" w:rsidR="007370E5" w:rsidRDefault="007370E5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0508D20B" w14:textId="3E6E9409" w:rsidR="007370E5" w:rsidRDefault="007370E5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3320545" w14:textId="21010667" w:rsidR="007370E5" w:rsidRDefault="007370E5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F5F6B32" w14:textId="4AA02578" w:rsidR="007370E5" w:rsidRDefault="007370E5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7CCA514B" w14:textId="789DAF3E" w:rsidR="007370E5" w:rsidRDefault="007370E5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458C73F" w14:textId="6CE0A11D" w:rsidR="007370E5" w:rsidRDefault="007370E5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0091BE97" w14:textId="72494D71" w:rsidR="007370E5" w:rsidRDefault="007370E5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012CD6CD" w14:textId="303920F5" w:rsidR="007370E5" w:rsidRDefault="007370E5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1AB23079" w14:textId="40FA4C4A" w:rsidR="007370E5" w:rsidRDefault="007370E5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D4D8929" w14:textId="0293DCFD" w:rsidR="007370E5" w:rsidRDefault="007370E5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7D918962" w14:textId="53506CA3" w:rsidR="007370E5" w:rsidRDefault="007370E5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4F6499AE" w14:textId="61689AB3" w:rsidR="007370E5" w:rsidRDefault="007370E5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0503B3DA" w14:textId="7A17581B" w:rsidR="007370E5" w:rsidRDefault="007370E5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6C9C0090" w14:textId="37CE7EC9" w:rsidR="007370E5" w:rsidRDefault="007370E5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07E2C335" w14:textId="21678818" w:rsidR="007370E5" w:rsidRDefault="007370E5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1BDCD145" w14:textId="015501A9" w:rsidR="007370E5" w:rsidRDefault="007370E5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52D6FB6" w14:textId="2B235F41" w:rsidR="007370E5" w:rsidRDefault="007370E5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070A0032" w14:textId="25B62325" w:rsidR="007370E5" w:rsidRDefault="007370E5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F9D4E10" w14:textId="76B7AFEC" w:rsidR="0039637F" w:rsidRDefault="0039637F" w:rsidP="064CC3C0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0C893DB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19DCFC72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4DCD6A9E" w14:textId="77777777" w:rsidR="00F67155" w:rsidRDefault="00800155" w:rsidP="00F67155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91519" behindDoc="0" locked="0" layoutInCell="1" allowOverlap="1" wp14:anchorId="14E6FAB3" wp14:editId="7C2C68AF">
            <wp:simplePos x="0" y="0"/>
            <wp:positionH relativeFrom="margin">
              <wp:align>center</wp:align>
            </wp:positionH>
            <wp:positionV relativeFrom="paragraph">
              <wp:posOffset>-365760</wp:posOffset>
            </wp:positionV>
            <wp:extent cx="1456689" cy="704850"/>
            <wp:effectExtent l="0" t="0" r="0" b="0"/>
            <wp:wrapNone/>
            <wp:docPr id="10" name="Picture 2" descr="St Michael's Infant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t Michael's Infant Schoo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89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01AFE" w14:textId="77777777" w:rsidR="00F67155" w:rsidRDefault="00F67155" w:rsidP="00A3203F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  <w:b/>
        </w:rPr>
      </w:pPr>
    </w:p>
    <w:p w14:paraId="39987C2F" w14:textId="77777777" w:rsidR="00F67155" w:rsidRPr="00F67155" w:rsidRDefault="00800155" w:rsidP="00D5776D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  <w:b/>
        </w:rPr>
      </w:pPr>
      <w:r>
        <w:rPr>
          <w:rFonts w:ascii="Palatino Linotype" w:hAnsi="Palatino Linotype" w:cs="ComicSansMS"/>
          <w:b/>
        </w:rPr>
        <w:t>St Michael’s Church of England Infant</w:t>
      </w:r>
      <w:r w:rsidR="00F67155" w:rsidRPr="00F67155">
        <w:rPr>
          <w:rFonts w:ascii="Palatino Linotype" w:hAnsi="Palatino Linotype" w:cs="ComicSansMS"/>
          <w:b/>
        </w:rPr>
        <w:t xml:space="preserve"> School</w:t>
      </w:r>
    </w:p>
    <w:p w14:paraId="29E0DEDB" w14:textId="77777777" w:rsidR="00F67155" w:rsidRDefault="00F67155" w:rsidP="008A527C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  <w:b/>
        </w:rPr>
      </w:pPr>
      <w:r w:rsidRPr="00F67155">
        <w:rPr>
          <w:rFonts w:ascii="Palatino Linotype" w:hAnsi="Palatino Linotype" w:cs="ComicSansMS"/>
          <w:b/>
        </w:rPr>
        <w:t>Personal Specification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122"/>
        <w:gridCol w:w="3685"/>
        <w:gridCol w:w="3686"/>
      </w:tblGrid>
      <w:tr w:rsidR="00F67155" w14:paraId="16BC63D0" w14:textId="77777777" w:rsidTr="064CC3C0">
        <w:tc>
          <w:tcPr>
            <w:tcW w:w="2122" w:type="dxa"/>
            <w:shd w:val="clear" w:color="auto" w:fill="9CC2E5" w:themeFill="accent1" w:themeFillTint="99"/>
          </w:tcPr>
          <w:p w14:paraId="32D251D9" w14:textId="77777777" w:rsidR="00F67155" w:rsidRDefault="00F67155" w:rsidP="00F67155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</w:p>
        </w:tc>
        <w:tc>
          <w:tcPr>
            <w:tcW w:w="3685" w:type="dxa"/>
            <w:shd w:val="clear" w:color="auto" w:fill="9CC2E5" w:themeFill="accent1" w:themeFillTint="99"/>
          </w:tcPr>
          <w:p w14:paraId="499AC6F3" w14:textId="77777777" w:rsidR="00F67155" w:rsidRDefault="00F67155" w:rsidP="00F67155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  <w:r>
              <w:rPr>
                <w:rFonts w:ascii="Palatino Linotype" w:hAnsi="Palatino Linotype" w:cs="ComicSansMS"/>
                <w:b/>
              </w:rPr>
              <w:t>Essential</w:t>
            </w:r>
          </w:p>
        </w:tc>
        <w:tc>
          <w:tcPr>
            <w:tcW w:w="3686" w:type="dxa"/>
            <w:shd w:val="clear" w:color="auto" w:fill="9CC2E5" w:themeFill="accent1" w:themeFillTint="99"/>
          </w:tcPr>
          <w:p w14:paraId="51CF3F4E" w14:textId="77777777" w:rsidR="00F67155" w:rsidRDefault="00816C8B" w:rsidP="00F67155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  <w:r>
              <w:rPr>
                <w:rFonts w:ascii="Palatino Linotype" w:hAnsi="Palatino Linotype" w:cs="ComicSansMS"/>
                <w:b/>
              </w:rPr>
              <w:t>Desirable</w:t>
            </w:r>
          </w:p>
        </w:tc>
      </w:tr>
      <w:tr w:rsidR="00F67155" w14:paraId="37AD6250" w14:textId="77777777" w:rsidTr="064CC3C0">
        <w:tc>
          <w:tcPr>
            <w:tcW w:w="2122" w:type="dxa"/>
            <w:shd w:val="clear" w:color="auto" w:fill="9CC2E5" w:themeFill="accent1" w:themeFillTint="99"/>
          </w:tcPr>
          <w:p w14:paraId="544DD92F" w14:textId="77777777" w:rsidR="00F67155" w:rsidRDefault="00F67155" w:rsidP="00F67155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  <w:r>
              <w:rPr>
                <w:rFonts w:ascii="Palatino Linotype" w:hAnsi="Palatino Linotype" w:cs="ComicSansMS"/>
                <w:b/>
              </w:rPr>
              <w:t>Professional Qualification</w:t>
            </w:r>
          </w:p>
        </w:tc>
        <w:tc>
          <w:tcPr>
            <w:tcW w:w="3685" w:type="dxa"/>
          </w:tcPr>
          <w:p w14:paraId="60B06654" w14:textId="77777777" w:rsidR="00F67155" w:rsidRDefault="00F67155" w:rsidP="0017657C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017657C">
              <w:rPr>
                <w:rFonts w:ascii="Palatino Linotype" w:hAnsi="Palatino Linotype" w:cs="ComicSansMS"/>
                <w:sz w:val="18"/>
                <w:szCs w:val="18"/>
              </w:rPr>
              <w:t xml:space="preserve">Qualified </w:t>
            </w:r>
            <w:r w:rsidR="0017657C" w:rsidRPr="0017657C">
              <w:rPr>
                <w:rFonts w:ascii="Palatino Linotype" w:hAnsi="Palatino Linotype" w:cs="ComicSansMS"/>
                <w:sz w:val="18"/>
                <w:szCs w:val="18"/>
              </w:rPr>
              <w:t xml:space="preserve">teacher status </w:t>
            </w:r>
            <w:proofErr w:type="spellStart"/>
            <w:r w:rsidR="0017657C" w:rsidRPr="0017657C">
              <w:rPr>
                <w:rFonts w:ascii="Palatino Linotype" w:hAnsi="Palatino Linotype" w:cs="ComicSansMS"/>
                <w:sz w:val="18"/>
                <w:szCs w:val="18"/>
              </w:rPr>
              <w:t>e.g</w:t>
            </w:r>
            <w:proofErr w:type="spellEnd"/>
            <w:r w:rsidR="0017657C" w:rsidRPr="0017657C">
              <w:rPr>
                <w:rFonts w:ascii="Palatino Linotype" w:hAnsi="Palatino Linotype" w:cs="ComicSansMS"/>
                <w:sz w:val="18"/>
                <w:szCs w:val="18"/>
              </w:rPr>
              <w:t>: PGCE, B.Ed.</w:t>
            </w:r>
          </w:p>
          <w:p w14:paraId="4991C9DF" w14:textId="7E06744E" w:rsidR="007370E5" w:rsidRPr="0017657C" w:rsidRDefault="007370E5" w:rsidP="007370E5">
            <w:pPr>
              <w:pStyle w:val="ListParagraph"/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</w:p>
        </w:tc>
        <w:tc>
          <w:tcPr>
            <w:tcW w:w="3686" w:type="dxa"/>
          </w:tcPr>
          <w:p w14:paraId="78FA5C21" w14:textId="3CD02ED5" w:rsidR="00F67155" w:rsidRPr="007370E5" w:rsidRDefault="007370E5" w:rsidP="064CC3C0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64CC3C0">
              <w:rPr>
                <w:rFonts w:ascii="Palatino Linotype" w:hAnsi="Palatino Linotype" w:cs="ComicSansMS"/>
                <w:sz w:val="18"/>
                <w:szCs w:val="18"/>
              </w:rPr>
              <w:t xml:space="preserve">Professional </w:t>
            </w:r>
            <w:r w:rsidR="5DD3FA31" w:rsidRPr="064CC3C0">
              <w:rPr>
                <w:rFonts w:ascii="Palatino Linotype" w:hAnsi="Palatino Linotype" w:cs="ComicSansMS"/>
                <w:sz w:val="18"/>
                <w:szCs w:val="18"/>
              </w:rPr>
              <w:t>d</w:t>
            </w:r>
            <w:r w:rsidRPr="064CC3C0">
              <w:rPr>
                <w:rFonts w:ascii="Palatino Linotype" w:hAnsi="Palatino Linotype" w:cs="ComicSansMS"/>
                <w:sz w:val="18"/>
                <w:szCs w:val="18"/>
              </w:rPr>
              <w:t>evelopment in preparation for leadership role</w:t>
            </w:r>
          </w:p>
        </w:tc>
      </w:tr>
      <w:tr w:rsidR="00F67155" w14:paraId="4B9312D5" w14:textId="77777777" w:rsidTr="064CC3C0">
        <w:tc>
          <w:tcPr>
            <w:tcW w:w="2122" w:type="dxa"/>
            <w:shd w:val="clear" w:color="auto" w:fill="9CC2E5" w:themeFill="accent1" w:themeFillTint="99"/>
          </w:tcPr>
          <w:p w14:paraId="11A16883" w14:textId="77777777" w:rsidR="00F67155" w:rsidRDefault="00F67155" w:rsidP="00F67155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  <w:r>
              <w:rPr>
                <w:rFonts w:ascii="Palatino Linotype" w:hAnsi="Palatino Linotype" w:cs="ComicSansMS"/>
                <w:b/>
              </w:rPr>
              <w:t>Experience</w:t>
            </w:r>
          </w:p>
        </w:tc>
        <w:tc>
          <w:tcPr>
            <w:tcW w:w="3685" w:type="dxa"/>
          </w:tcPr>
          <w:p w14:paraId="677B3041" w14:textId="77777777" w:rsidR="0017657C" w:rsidRDefault="007370E5" w:rsidP="0017657C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Leadership and management experience in a school</w:t>
            </w:r>
          </w:p>
          <w:p w14:paraId="252254E0" w14:textId="41035642" w:rsidR="007370E5" w:rsidRDefault="5DD3FA31" w:rsidP="0017657C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64CC3C0">
              <w:rPr>
                <w:rFonts w:ascii="Palatino Linotype" w:hAnsi="Palatino Linotype" w:cs="ComicSansMS"/>
                <w:sz w:val="18"/>
                <w:szCs w:val="18"/>
              </w:rPr>
              <w:t>Primary t</w:t>
            </w:r>
            <w:r w:rsidR="007370E5" w:rsidRPr="064CC3C0">
              <w:rPr>
                <w:rFonts w:ascii="Palatino Linotype" w:hAnsi="Palatino Linotype" w:cs="ComicSansMS"/>
                <w:sz w:val="18"/>
                <w:szCs w:val="18"/>
              </w:rPr>
              <w:t>eaching experience</w:t>
            </w:r>
            <w:r w:rsidRPr="064CC3C0">
              <w:rPr>
                <w:rFonts w:ascii="Palatino Linotype" w:hAnsi="Palatino Linotype" w:cs="ComicSansMS"/>
                <w:sz w:val="18"/>
                <w:szCs w:val="18"/>
              </w:rPr>
              <w:t xml:space="preserve"> </w:t>
            </w:r>
          </w:p>
          <w:p w14:paraId="66E7BDB7" w14:textId="31999E26" w:rsidR="00C57606" w:rsidRPr="00C57606" w:rsidRDefault="4917ECB6" w:rsidP="064CC3C0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64CC3C0">
              <w:rPr>
                <w:rFonts w:ascii="Palatino Linotype" w:hAnsi="Palatino Linotype" w:cs="ComicSansMS"/>
                <w:sz w:val="18"/>
                <w:szCs w:val="18"/>
              </w:rPr>
              <w:t>Experience of planning and developing a subject/subjects</w:t>
            </w:r>
          </w:p>
          <w:p w14:paraId="76BD44A3" w14:textId="60D01045" w:rsidR="00C57606" w:rsidRPr="00C57606" w:rsidRDefault="4917ECB6" w:rsidP="064CC3C0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64CC3C0">
              <w:rPr>
                <w:rFonts w:ascii="Palatino Linotype" w:hAnsi="Palatino Linotype" w:cs="ComicSansMS"/>
                <w:sz w:val="18"/>
                <w:szCs w:val="18"/>
              </w:rPr>
              <w:t>Experience and knowledge of learning through play</w:t>
            </w:r>
          </w:p>
          <w:p w14:paraId="40C72E99" w14:textId="6FA7A318" w:rsidR="007370E5" w:rsidRDefault="007370E5" w:rsidP="0017657C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64CC3C0">
              <w:rPr>
                <w:rFonts w:ascii="Palatino Linotype" w:hAnsi="Palatino Linotype" w:cs="ComicSansMS"/>
                <w:sz w:val="18"/>
                <w:szCs w:val="18"/>
              </w:rPr>
              <w:t xml:space="preserve">Experience of </w:t>
            </w:r>
            <w:r w:rsidR="5DD3FA31" w:rsidRPr="064CC3C0">
              <w:rPr>
                <w:rFonts w:ascii="Palatino Linotype" w:hAnsi="Palatino Linotype" w:cs="ComicSansMS"/>
                <w:sz w:val="18"/>
                <w:szCs w:val="18"/>
              </w:rPr>
              <w:t xml:space="preserve">leading and </w:t>
            </w:r>
            <w:r w:rsidRPr="064CC3C0">
              <w:rPr>
                <w:rFonts w:ascii="Palatino Linotype" w:hAnsi="Palatino Linotype" w:cs="ComicSansMS"/>
                <w:sz w:val="18"/>
                <w:szCs w:val="18"/>
              </w:rPr>
              <w:t>managing others</w:t>
            </w:r>
          </w:p>
          <w:p w14:paraId="7A496D40" w14:textId="4A62A6D3" w:rsidR="007370E5" w:rsidRDefault="007370E5" w:rsidP="0017657C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64CC3C0">
              <w:rPr>
                <w:rFonts w:ascii="Palatino Linotype" w:hAnsi="Palatino Linotype" w:cs="ComicSansMS"/>
                <w:sz w:val="18"/>
                <w:szCs w:val="18"/>
              </w:rPr>
              <w:t>Experience of developing staff successfully</w:t>
            </w:r>
          </w:p>
          <w:p w14:paraId="01F9160A" w14:textId="6DAAD214" w:rsidR="006C5108" w:rsidRDefault="5DD3FA31" w:rsidP="0017657C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64CC3C0">
              <w:rPr>
                <w:rFonts w:ascii="Palatino Linotype" w:hAnsi="Palatino Linotype" w:cs="ComicSansMS"/>
                <w:sz w:val="18"/>
                <w:szCs w:val="18"/>
              </w:rPr>
              <w:t>Experience of coaching and mentoring others</w:t>
            </w:r>
          </w:p>
          <w:p w14:paraId="5E7B697D" w14:textId="486AF16E" w:rsidR="007370E5" w:rsidRPr="0017657C" w:rsidRDefault="5DD3FA31" w:rsidP="064CC3C0">
            <w:pPr>
              <w:pStyle w:val="ListParagraph"/>
              <w:numPr>
                <w:ilvl w:val="0"/>
                <w:numId w:val="6"/>
              </w:numPr>
              <w:rPr>
                <w:rFonts w:ascii="Palatino Linotype" w:hAnsi="Palatino Linotype" w:cs="ComicSansMS"/>
                <w:sz w:val="18"/>
                <w:szCs w:val="18"/>
              </w:rPr>
            </w:pPr>
            <w:r w:rsidRPr="064CC3C0">
              <w:rPr>
                <w:rFonts w:ascii="Palatino Linotype" w:hAnsi="Palatino Linotype" w:cs="ComicSansMS"/>
                <w:sz w:val="18"/>
                <w:szCs w:val="18"/>
              </w:rPr>
              <w:t>Good understanding of the needs of pupils with SEND</w:t>
            </w:r>
          </w:p>
        </w:tc>
        <w:tc>
          <w:tcPr>
            <w:tcW w:w="3686" w:type="dxa"/>
          </w:tcPr>
          <w:p w14:paraId="4A07CC80" w14:textId="1AF2618C" w:rsidR="006C5108" w:rsidRDefault="5DD3FA31" w:rsidP="00A3203F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64CC3C0">
              <w:rPr>
                <w:rFonts w:ascii="Palatino Linotype" w:hAnsi="Palatino Linotype" w:cs="ComicSansMS"/>
                <w:sz w:val="18"/>
                <w:szCs w:val="18"/>
              </w:rPr>
              <w:t>EYFS and KS1 experience</w:t>
            </w:r>
          </w:p>
          <w:p w14:paraId="232650BD" w14:textId="7BAF5606" w:rsidR="006C5108" w:rsidRDefault="5DD3FA31" w:rsidP="00A3203F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64CC3C0">
              <w:rPr>
                <w:rFonts w:ascii="Palatino Linotype" w:hAnsi="Palatino Linotype" w:cs="ComicSansMS"/>
                <w:sz w:val="18"/>
                <w:szCs w:val="18"/>
              </w:rPr>
              <w:t>Experience of working with children and families with EAL</w:t>
            </w:r>
          </w:p>
          <w:p w14:paraId="0386C37C" w14:textId="044BEAEB" w:rsidR="00C57606" w:rsidRPr="00C57606" w:rsidRDefault="4917ECB6" w:rsidP="00C57606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64CC3C0">
              <w:rPr>
                <w:rFonts w:ascii="Palatino Linotype" w:hAnsi="Palatino Linotype" w:cs="ComicSansMS"/>
                <w:sz w:val="18"/>
                <w:szCs w:val="18"/>
              </w:rPr>
              <w:t>Experience of a relational approach to understand and support regulation and behaviour</w:t>
            </w:r>
          </w:p>
          <w:p w14:paraId="75920A76" w14:textId="77777777" w:rsidR="0017657C" w:rsidRDefault="007370E5" w:rsidP="00A3203F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64CC3C0">
              <w:rPr>
                <w:rFonts w:ascii="Palatino Linotype" w:hAnsi="Palatino Linotype" w:cs="ComicSansMS"/>
                <w:sz w:val="18"/>
                <w:szCs w:val="18"/>
              </w:rPr>
              <w:t>Involvement in school evaluation and development planning</w:t>
            </w:r>
          </w:p>
          <w:p w14:paraId="66558077" w14:textId="77777777" w:rsidR="006C5108" w:rsidRDefault="5DD3FA31" w:rsidP="00A3203F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64CC3C0">
              <w:rPr>
                <w:rFonts w:ascii="Palatino Linotype" w:hAnsi="Palatino Linotype" w:cs="ComicSansMS"/>
                <w:sz w:val="18"/>
                <w:szCs w:val="18"/>
              </w:rPr>
              <w:t xml:space="preserve">Experience of leading staff professional development </w:t>
            </w:r>
          </w:p>
          <w:p w14:paraId="3F8AD17A" w14:textId="016B728D" w:rsidR="00C57606" w:rsidRPr="0017657C" w:rsidRDefault="4917ECB6" w:rsidP="00A3203F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64CC3C0">
              <w:rPr>
                <w:rFonts w:ascii="Palatino Linotype" w:hAnsi="Palatino Linotype" w:cs="ComicSansMS"/>
                <w:sz w:val="18"/>
                <w:szCs w:val="18"/>
              </w:rPr>
              <w:t xml:space="preserve">Evidence of improving teaching standards and pupil outcomes beyond own classroom </w:t>
            </w:r>
          </w:p>
        </w:tc>
      </w:tr>
      <w:tr w:rsidR="00F67155" w14:paraId="052D4683" w14:textId="77777777" w:rsidTr="064CC3C0">
        <w:tc>
          <w:tcPr>
            <w:tcW w:w="2122" w:type="dxa"/>
            <w:shd w:val="clear" w:color="auto" w:fill="9CC2E5" w:themeFill="accent1" w:themeFillTint="99"/>
          </w:tcPr>
          <w:p w14:paraId="6446433A" w14:textId="32BBB75B" w:rsidR="00F67155" w:rsidRDefault="00F67155" w:rsidP="00F67155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  <w:r>
              <w:rPr>
                <w:rFonts w:ascii="Palatino Linotype" w:hAnsi="Palatino Linotype" w:cs="ComicSansMS"/>
                <w:b/>
              </w:rPr>
              <w:t>Skills</w:t>
            </w:r>
            <w:r w:rsidR="007370E5">
              <w:rPr>
                <w:rFonts w:ascii="Palatino Linotype" w:hAnsi="Palatino Linotype" w:cs="ComicSansMS"/>
                <w:b/>
              </w:rPr>
              <w:t xml:space="preserve"> </w:t>
            </w:r>
          </w:p>
        </w:tc>
        <w:tc>
          <w:tcPr>
            <w:tcW w:w="3685" w:type="dxa"/>
          </w:tcPr>
          <w:p w14:paraId="70B9E016" w14:textId="3BD9E31E" w:rsidR="007370E5" w:rsidRDefault="007370E5" w:rsidP="064CC3C0">
            <w:pPr>
              <w:pStyle w:val="Tablecopybulleted"/>
              <w:rPr>
                <w:rFonts w:ascii="Palatino Linotype" w:hAnsi="Palatino Linotype"/>
                <w:sz w:val="18"/>
                <w:szCs w:val="18"/>
              </w:rPr>
            </w:pPr>
            <w:r w:rsidRPr="064CC3C0">
              <w:rPr>
                <w:rFonts w:ascii="Palatino Linotype" w:hAnsi="Palatino Linotype"/>
                <w:sz w:val="18"/>
                <w:szCs w:val="18"/>
              </w:rPr>
              <w:t xml:space="preserve">Ability to </w:t>
            </w:r>
            <w:r w:rsidR="17F2C1F2" w:rsidRPr="064CC3C0">
              <w:rPr>
                <w:rFonts w:ascii="Palatino Linotype" w:hAnsi="Palatino Linotype"/>
                <w:sz w:val="18"/>
                <w:szCs w:val="18"/>
              </w:rPr>
              <w:t xml:space="preserve">articulate and </w:t>
            </w:r>
            <w:r w:rsidRPr="064CC3C0">
              <w:rPr>
                <w:rFonts w:ascii="Palatino Linotype" w:hAnsi="Palatino Linotype"/>
                <w:sz w:val="18"/>
                <w:szCs w:val="18"/>
              </w:rPr>
              <w:t xml:space="preserve">communicate a vision </w:t>
            </w:r>
            <w:r w:rsidR="17F2C1F2" w:rsidRPr="064CC3C0">
              <w:rPr>
                <w:rFonts w:ascii="Palatino Linotype" w:hAnsi="Palatino Linotype" w:cs="ComicSansMS"/>
                <w:sz w:val="18"/>
                <w:szCs w:val="18"/>
              </w:rPr>
              <w:t>for education and what this will look like in EYFS and KS1</w:t>
            </w:r>
          </w:p>
          <w:p w14:paraId="4406664B" w14:textId="2C6A2CA8" w:rsidR="007370E5" w:rsidRDefault="007370E5" w:rsidP="064CC3C0">
            <w:pPr>
              <w:pStyle w:val="Tablecopybulleted"/>
              <w:rPr>
                <w:rFonts w:ascii="Palatino Linotype" w:hAnsi="Palatino Linotype"/>
                <w:sz w:val="18"/>
                <w:szCs w:val="18"/>
              </w:rPr>
            </w:pPr>
            <w:r w:rsidRPr="064CC3C0">
              <w:rPr>
                <w:rFonts w:ascii="Palatino Linotype" w:hAnsi="Palatino Linotype"/>
                <w:sz w:val="18"/>
                <w:szCs w:val="18"/>
              </w:rPr>
              <w:t>Understanding of high-quality teaching, and the ability to model this for others and support others to improve</w:t>
            </w:r>
          </w:p>
          <w:p w14:paraId="74D01606" w14:textId="5FEE8CD9" w:rsidR="00160939" w:rsidRPr="007370E5" w:rsidRDefault="17F2C1F2" w:rsidP="064CC3C0">
            <w:pPr>
              <w:pStyle w:val="Tablecopybulleted"/>
              <w:rPr>
                <w:rFonts w:ascii="Palatino Linotype" w:hAnsi="Palatino Linotype"/>
                <w:sz w:val="18"/>
                <w:szCs w:val="18"/>
              </w:rPr>
            </w:pPr>
            <w:r w:rsidRPr="064CC3C0">
              <w:rPr>
                <w:rFonts w:ascii="Palatino Linotype" w:hAnsi="Palatino Linotype"/>
                <w:sz w:val="18"/>
                <w:szCs w:val="18"/>
              </w:rPr>
              <w:t>Able to inspire and motivate others</w:t>
            </w:r>
          </w:p>
          <w:p w14:paraId="63E71297" w14:textId="1C4BE47B" w:rsidR="0017657C" w:rsidRDefault="007370E5" w:rsidP="064CC3C0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64CC3C0">
              <w:rPr>
                <w:rFonts w:ascii="Palatino Linotype" w:hAnsi="Palatino Linotype" w:cs="ComicSansMS"/>
                <w:sz w:val="18"/>
                <w:szCs w:val="18"/>
              </w:rPr>
              <w:t>Effective communication and interpersonal skills</w:t>
            </w:r>
            <w:r w:rsidR="4917ECB6" w:rsidRPr="064CC3C0">
              <w:rPr>
                <w:rFonts w:ascii="Palatino Linotype" w:hAnsi="Palatino Linotype" w:cs="ComicSansMS"/>
                <w:sz w:val="18"/>
                <w:szCs w:val="18"/>
              </w:rPr>
              <w:t xml:space="preserve"> with a range of stakeholders</w:t>
            </w:r>
          </w:p>
          <w:p w14:paraId="1C2371BD" w14:textId="77777777" w:rsidR="007370E5" w:rsidRDefault="007370E5" w:rsidP="064CC3C0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64CC3C0">
              <w:rPr>
                <w:rFonts w:ascii="Palatino Linotype" w:hAnsi="Palatino Linotype" w:cs="ComicSansMS"/>
                <w:sz w:val="18"/>
                <w:szCs w:val="18"/>
              </w:rPr>
              <w:t>Ability to build effective working relationships</w:t>
            </w:r>
          </w:p>
          <w:p w14:paraId="5EA7546E" w14:textId="40AFC5E1" w:rsidR="00160939" w:rsidRDefault="573F2D54" w:rsidP="064CC3C0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64CC3C0">
              <w:rPr>
                <w:rFonts w:ascii="Palatino Linotype" w:hAnsi="Palatino Linotype" w:cs="ComicSansMS"/>
                <w:sz w:val="18"/>
                <w:szCs w:val="18"/>
              </w:rPr>
              <w:t>Able to work with parents and carers with compassion, understanding and professionalism</w:t>
            </w:r>
          </w:p>
          <w:p w14:paraId="76FBB8AB" w14:textId="5855A673" w:rsidR="000C092A" w:rsidRPr="007370E5" w:rsidRDefault="17F2C1F2" w:rsidP="064CC3C0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proofErr w:type="spellStart"/>
            <w:r w:rsidRPr="064CC3C0">
              <w:rPr>
                <w:rFonts w:ascii="Palatino Linotype" w:hAnsi="Palatino Linotype" w:cs="ComicSansMS"/>
                <w:sz w:val="18"/>
                <w:szCs w:val="18"/>
              </w:rPr>
              <w:t>Self aware</w:t>
            </w:r>
            <w:proofErr w:type="spellEnd"/>
            <w:r w:rsidRPr="064CC3C0">
              <w:rPr>
                <w:rFonts w:ascii="Palatino Linotype" w:hAnsi="Palatino Linotype" w:cs="ComicSansMS"/>
                <w:sz w:val="18"/>
                <w:szCs w:val="18"/>
              </w:rPr>
              <w:t xml:space="preserve"> and able to reflect on own skills and areas for development</w:t>
            </w:r>
          </w:p>
        </w:tc>
        <w:tc>
          <w:tcPr>
            <w:tcW w:w="3686" w:type="dxa"/>
          </w:tcPr>
          <w:p w14:paraId="0E162579" w14:textId="77777777" w:rsidR="00A3203F" w:rsidRDefault="573F2D54" w:rsidP="00C57606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64CC3C0">
              <w:rPr>
                <w:rFonts w:ascii="Palatino Linotype" w:hAnsi="Palatino Linotype" w:cs="ComicSansMS"/>
                <w:sz w:val="18"/>
                <w:szCs w:val="18"/>
              </w:rPr>
              <w:t>Ability</w:t>
            </w:r>
            <w:r w:rsidR="4917ECB6" w:rsidRPr="064CC3C0">
              <w:rPr>
                <w:rFonts w:ascii="Palatino Linotype" w:hAnsi="Palatino Linotype" w:cs="ComicSansMS"/>
                <w:sz w:val="18"/>
                <w:szCs w:val="18"/>
              </w:rPr>
              <w:t xml:space="preserve"> to</w:t>
            </w:r>
            <w:r w:rsidRPr="064CC3C0">
              <w:rPr>
                <w:rFonts w:ascii="Palatino Linotype" w:hAnsi="Palatino Linotype" w:cs="ComicSansMS"/>
                <w:sz w:val="18"/>
                <w:szCs w:val="18"/>
              </w:rPr>
              <w:t xml:space="preserve"> </w:t>
            </w:r>
            <w:proofErr w:type="gramStart"/>
            <w:r w:rsidRPr="064CC3C0">
              <w:rPr>
                <w:rFonts w:ascii="Palatino Linotype" w:hAnsi="Palatino Linotype" w:cs="ComicSansMS"/>
                <w:sz w:val="18"/>
                <w:szCs w:val="18"/>
              </w:rPr>
              <w:t xml:space="preserve">constructively </w:t>
            </w:r>
            <w:r w:rsidR="4917ECB6" w:rsidRPr="064CC3C0">
              <w:rPr>
                <w:rFonts w:ascii="Palatino Linotype" w:hAnsi="Palatino Linotype" w:cs="ComicSansMS"/>
                <w:sz w:val="18"/>
                <w:szCs w:val="18"/>
              </w:rPr>
              <w:t xml:space="preserve"> </w:t>
            </w:r>
            <w:r w:rsidRPr="064CC3C0">
              <w:rPr>
                <w:rFonts w:ascii="Palatino Linotype" w:hAnsi="Palatino Linotype" w:cs="ComicSansMS"/>
                <w:sz w:val="18"/>
                <w:szCs w:val="18"/>
              </w:rPr>
              <w:t>lead</w:t>
            </w:r>
            <w:proofErr w:type="gramEnd"/>
            <w:r w:rsidRPr="064CC3C0">
              <w:rPr>
                <w:rFonts w:ascii="Palatino Linotype" w:hAnsi="Palatino Linotype" w:cs="ComicSansMS"/>
                <w:sz w:val="18"/>
                <w:szCs w:val="18"/>
              </w:rPr>
              <w:t xml:space="preserve"> and support challenging conversations </w:t>
            </w:r>
          </w:p>
          <w:p w14:paraId="3DE3BCAC" w14:textId="63D2D238" w:rsidR="00160939" w:rsidRDefault="17F2C1F2" w:rsidP="00C57606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64CC3C0">
              <w:rPr>
                <w:rFonts w:ascii="Palatino Linotype" w:hAnsi="Palatino Linotype" w:cs="ComicSansMS"/>
                <w:sz w:val="18"/>
                <w:szCs w:val="18"/>
              </w:rPr>
              <w:t>Experience of positively leading and managing others through change</w:t>
            </w:r>
          </w:p>
          <w:p w14:paraId="3E9C170E" w14:textId="09098AEF" w:rsidR="00160939" w:rsidRPr="00A3203F" w:rsidRDefault="17F2C1F2" w:rsidP="064CC3C0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64CC3C0">
              <w:rPr>
                <w:rFonts w:ascii="Palatino Linotype" w:hAnsi="Palatino Linotype" w:cs="ComicSansMS"/>
                <w:sz w:val="18"/>
                <w:szCs w:val="18"/>
              </w:rPr>
              <w:t>Ability to coach others to problem solve and improve</w:t>
            </w:r>
          </w:p>
        </w:tc>
      </w:tr>
      <w:tr w:rsidR="00F67155" w14:paraId="297025AA" w14:textId="77777777" w:rsidTr="064CC3C0">
        <w:tc>
          <w:tcPr>
            <w:tcW w:w="2122" w:type="dxa"/>
            <w:shd w:val="clear" w:color="auto" w:fill="9CC2E5" w:themeFill="accent1" w:themeFillTint="99"/>
          </w:tcPr>
          <w:p w14:paraId="34F6BB93" w14:textId="77777777" w:rsidR="00F67155" w:rsidRDefault="00816C8B" w:rsidP="00F67155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  <w:r>
              <w:rPr>
                <w:rFonts w:ascii="Palatino Linotype" w:hAnsi="Palatino Linotype" w:cs="ComicSansMS"/>
                <w:b/>
              </w:rPr>
              <w:t>Professional Knowledge and Development</w:t>
            </w:r>
          </w:p>
        </w:tc>
        <w:tc>
          <w:tcPr>
            <w:tcW w:w="3685" w:type="dxa"/>
          </w:tcPr>
          <w:p w14:paraId="7886C1C7" w14:textId="4C402238" w:rsidR="00F67155" w:rsidRPr="000C092A" w:rsidRDefault="00F67155" w:rsidP="064CC3C0">
            <w:p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</w:p>
          <w:p w14:paraId="6CBC8EBC" w14:textId="6E32CCF3" w:rsidR="000C092A" w:rsidRPr="0089756D" w:rsidRDefault="0774D8DD" w:rsidP="064CC3C0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bCs/>
                <w:sz w:val="18"/>
                <w:szCs w:val="18"/>
              </w:rPr>
            </w:pPr>
            <w:r w:rsidRPr="064CC3C0">
              <w:rPr>
                <w:rFonts w:ascii="Palatino Linotype" w:hAnsi="Palatino Linotype" w:cs="ComicSansMS"/>
                <w:sz w:val="18"/>
                <w:szCs w:val="18"/>
              </w:rPr>
              <w:t>Has a</w:t>
            </w:r>
            <w:r w:rsidR="78C86245" w:rsidRPr="064CC3C0">
              <w:rPr>
                <w:rFonts w:ascii="Palatino Linotype" w:hAnsi="Palatino Linotype" w:cs="ComicSansMS"/>
                <w:sz w:val="18"/>
                <w:szCs w:val="18"/>
              </w:rPr>
              <w:t xml:space="preserve">n excellent pedagogical knowledge </w:t>
            </w:r>
            <w:proofErr w:type="gramStart"/>
            <w:r w:rsidR="78C86245" w:rsidRPr="064CC3C0">
              <w:rPr>
                <w:rFonts w:ascii="Palatino Linotype" w:hAnsi="Palatino Linotype" w:cs="ComicSansMS"/>
                <w:sz w:val="18"/>
                <w:szCs w:val="18"/>
              </w:rPr>
              <w:t xml:space="preserve">and </w:t>
            </w:r>
            <w:r w:rsidRPr="064CC3C0">
              <w:rPr>
                <w:rFonts w:ascii="Palatino Linotype" w:hAnsi="Palatino Linotype" w:cs="ComicSansMS"/>
                <w:sz w:val="18"/>
                <w:szCs w:val="18"/>
              </w:rPr>
              <w:t xml:space="preserve"> passion</w:t>
            </w:r>
            <w:proofErr w:type="gramEnd"/>
            <w:r w:rsidRPr="064CC3C0">
              <w:rPr>
                <w:rFonts w:ascii="Palatino Linotype" w:hAnsi="Palatino Linotype" w:cs="ComicSansMS"/>
                <w:sz w:val="18"/>
                <w:szCs w:val="18"/>
              </w:rPr>
              <w:t xml:space="preserve"> for developing a creative curriculum</w:t>
            </w:r>
          </w:p>
          <w:p w14:paraId="45C13FD1" w14:textId="3D98038A" w:rsidR="0089756D" w:rsidRPr="000C092A" w:rsidRDefault="78C86245" w:rsidP="064CC3C0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bCs/>
                <w:sz w:val="18"/>
                <w:szCs w:val="18"/>
              </w:rPr>
            </w:pPr>
            <w:r w:rsidRPr="064CC3C0">
              <w:rPr>
                <w:rFonts w:ascii="Palatino Linotype" w:hAnsi="Palatino Linotype" w:cs="ComicSansMS"/>
                <w:b/>
                <w:bCs/>
                <w:sz w:val="18"/>
                <w:szCs w:val="18"/>
              </w:rPr>
              <w:t xml:space="preserve">Knows how to use </w:t>
            </w:r>
            <w:proofErr w:type="spellStart"/>
            <w:r w:rsidRPr="064CC3C0">
              <w:rPr>
                <w:rFonts w:ascii="Palatino Linotype" w:hAnsi="Palatino Linotype" w:cs="ComicSansMS"/>
                <w:b/>
                <w:bCs/>
                <w:sz w:val="18"/>
                <w:szCs w:val="18"/>
              </w:rPr>
              <w:t>formatative</w:t>
            </w:r>
            <w:proofErr w:type="spellEnd"/>
            <w:r w:rsidRPr="064CC3C0">
              <w:rPr>
                <w:rFonts w:ascii="Palatino Linotype" w:hAnsi="Palatino Linotype" w:cs="ComicSansMS"/>
                <w:b/>
                <w:bCs/>
                <w:sz w:val="18"/>
                <w:szCs w:val="18"/>
              </w:rPr>
              <w:t xml:space="preserve"> and </w:t>
            </w:r>
            <w:proofErr w:type="spellStart"/>
            <w:r w:rsidRPr="064CC3C0">
              <w:rPr>
                <w:rFonts w:ascii="Palatino Linotype" w:hAnsi="Palatino Linotype" w:cs="ComicSansMS"/>
                <w:b/>
                <w:bCs/>
                <w:sz w:val="18"/>
                <w:szCs w:val="18"/>
              </w:rPr>
              <w:t>summatative</w:t>
            </w:r>
            <w:proofErr w:type="spellEnd"/>
            <w:r w:rsidRPr="064CC3C0">
              <w:rPr>
                <w:rFonts w:ascii="Palatino Linotype" w:hAnsi="Palatino Linotype" w:cs="ComicSansMS"/>
                <w:b/>
                <w:bCs/>
                <w:sz w:val="18"/>
                <w:szCs w:val="18"/>
              </w:rPr>
              <w:t xml:space="preserve"> assessment to improve outcomes for children</w:t>
            </w:r>
          </w:p>
          <w:p w14:paraId="18BCA79A" w14:textId="7F519C9D" w:rsidR="000C092A" w:rsidRPr="000C092A" w:rsidRDefault="00816C8B" w:rsidP="000C092A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lastRenderedPageBreak/>
              <w:t xml:space="preserve"> </w:t>
            </w:r>
            <w:r w:rsidR="000C092A">
              <w:rPr>
                <w:rFonts w:ascii="Palatino Linotype" w:hAnsi="Palatino Linotype" w:cs="ComicSansMS"/>
                <w:sz w:val="18"/>
                <w:szCs w:val="18"/>
              </w:rPr>
              <w:t>Understands the importance of own professional development and takes responsibility for this</w:t>
            </w:r>
          </w:p>
          <w:p w14:paraId="78F235C8" w14:textId="7F063882" w:rsidR="000C092A" w:rsidRPr="00160939" w:rsidRDefault="54677932" w:rsidP="064CC3C0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bCs/>
                <w:sz w:val="18"/>
                <w:szCs w:val="18"/>
              </w:rPr>
            </w:pPr>
            <w:r w:rsidRPr="064CC3C0">
              <w:rPr>
                <w:rFonts w:ascii="Palatino Linotype" w:hAnsi="Palatino Linotype" w:cs="ComicSansMS"/>
                <w:sz w:val="18"/>
                <w:szCs w:val="18"/>
              </w:rPr>
              <w:t>Is knowledgeable and up to date about current issues in education</w:t>
            </w:r>
          </w:p>
          <w:p w14:paraId="19A49250" w14:textId="5652734E" w:rsidR="00160939" w:rsidRPr="00A63D5E" w:rsidRDefault="17F2C1F2" w:rsidP="064CC3C0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bCs/>
                <w:sz w:val="18"/>
                <w:szCs w:val="18"/>
              </w:rPr>
            </w:pPr>
            <w:r w:rsidRPr="064CC3C0">
              <w:rPr>
                <w:rFonts w:ascii="Palatino Linotype" w:hAnsi="Palatino Linotype" w:cs="ComicSansMS"/>
                <w:b/>
                <w:bCs/>
                <w:sz w:val="18"/>
                <w:szCs w:val="18"/>
              </w:rPr>
              <w:t xml:space="preserve">Is research driven and able to use to improve </w:t>
            </w:r>
          </w:p>
          <w:p w14:paraId="64C4E527" w14:textId="1876889A" w:rsidR="00816C8B" w:rsidRPr="00816C8B" w:rsidRDefault="00816C8B" w:rsidP="000C092A">
            <w:pPr>
              <w:pStyle w:val="ListParagraph"/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</w:p>
        </w:tc>
        <w:tc>
          <w:tcPr>
            <w:tcW w:w="3686" w:type="dxa"/>
          </w:tcPr>
          <w:p w14:paraId="7097FEBA" w14:textId="08E1CE24" w:rsidR="00F67155" w:rsidRPr="00816C8B" w:rsidRDefault="00F67155" w:rsidP="000C092A">
            <w:pPr>
              <w:pStyle w:val="ListParagraph"/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</w:p>
          <w:p w14:paraId="2BC09FA1" w14:textId="77777777" w:rsidR="00A3203F" w:rsidRDefault="78C86245" w:rsidP="064CC3C0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bCs/>
                <w:sz w:val="18"/>
                <w:szCs w:val="18"/>
              </w:rPr>
            </w:pPr>
            <w:r w:rsidRPr="064CC3C0">
              <w:rPr>
                <w:rFonts w:ascii="Palatino Linotype" w:hAnsi="Palatino Linotype" w:cs="ComicSansMS"/>
                <w:b/>
                <w:bCs/>
                <w:sz w:val="18"/>
                <w:szCs w:val="18"/>
              </w:rPr>
              <w:t>Has knowledge of how to effectively lead, manage and motivate others</w:t>
            </w:r>
          </w:p>
          <w:p w14:paraId="3E57B95C" w14:textId="77777777" w:rsidR="0089756D" w:rsidRDefault="78C86245" w:rsidP="064CC3C0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bCs/>
                <w:sz w:val="18"/>
                <w:szCs w:val="18"/>
              </w:rPr>
            </w:pPr>
            <w:r w:rsidRPr="064CC3C0">
              <w:rPr>
                <w:rFonts w:ascii="Palatino Linotype" w:hAnsi="Palatino Linotype" w:cs="ComicSansMS"/>
                <w:b/>
                <w:bCs/>
                <w:sz w:val="18"/>
                <w:szCs w:val="18"/>
              </w:rPr>
              <w:t>Able to lead the implementation of professional development across a key stage/school</w:t>
            </w:r>
          </w:p>
          <w:p w14:paraId="29F14EFE" w14:textId="0DB66432" w:rsidR="0089756D" w:rsidRPr="0089756D" w:rsidRDefault="78C86245" w:rsidP="064CC3C0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bCs/>
                <w:sz w:val="18"/>
                <w:szCs w:val="18"/>
              </w:rPr>
            </w:pPr>
            <w:r w:rsidRPr="064CC3C0">
              <w:rPr>
                <w:rFonts w:ascii="Palatino Linotype" w:hAnsi="Palatino Linotype" w:cs="ComicSansMS"/>
                <w:b/>
                <w:bCs/>
                <w:sz w:val="18"/>
                <w:szCs w:val="18"/>
              </w:rPr>
              <w:lastRenderedPageBreak/>
              <w:t>Knows and understands the strengths and barriers for children with EAL</w:t>
            </w:r>
          </w:p>
        </w:tc>
      </w:tr>
      <w:tr w:rsidR="00F67155" w14:paraId="772A95C0" w14:textId="77777777" w:rsidTr="064CC3C0">
        <w:tc>
          <w:tcPr>
            <w:tcW w:w="2122" w:type="dxa"/>
            <w:shd w:val="clear" w:color="auto" w:fill="9CC2E5" w:themeFill="accent1" w:themeFillTint="99"/>
          </w:tcPr>
          <w:p w14:paraId="4E61B7DC" w14:textId="77777777" w:rsidR="00F67155" w:rsidRDefault="00F67155" w:rsidP="00F67155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  <w:r>
              <w:rPr>
                <w:rFonts w:ascii="Palatino Linotype" w:hAnsi="Palatino Linotype" w:cs="ComicSansMS"/>
                <w:b/>
              </w:rPr>
              <w:lastRenderedPageBreak/>
              <w:t>Knowledge</w:t>
            </w:r>
          </w:p>
        </w:tc>
        <w:tc>
          <w:tcPr>
            <w:tcW w:w="3685" w:type="dxa"/>
          </w:tcPr>
          <w:p w14:paraId="15D7493E" w14:textId="2B5FBF79" w:rsidR="00F67155" w:rsidRDefault="0017657C" w:rsidP="0017657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017657C">
              <w:rPr>
                <w:rFonts w:ascii="Palatino Linotype" w:hAnsi="Palatino Linotype" w:cs="ComicSansMS"/>
                <w:sz w:val="18"/>
                <w:szCs w:val="18"/>
              </w:rPr>
              <w:t>Up to date knowledge of the National Curriculum</w:t>
            </w:r>
            <w:r w:rsidR="000C092A">
              <w:rPr>
                <w:rFonts w:ascii="Palatino Linotype" w:hAnsi="Palatino Linotype" w:cs="ComicSansMS"/>
                <w:sz w:val="18"/>
                <w:szCs w:val="18"/>
              </w:rPr>
              <w:t xml:space="preserve"> and Foundation stage curriculum</w:t>
            </w:r>
          </w:p>
          <w:p w14:paraId="7F218C96" w14:textId="2D0EDF66" w:rsidR="00816C8B" w:rsidRDefault="0774D8DD" w:rsidP="0017657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64CC3C0">
              <w:rPr>
                <w:rFonts w:ascii="Palatino Linotype" w:hAnsi="Palatino Linotype" w:cs="ComicSansMS"/>
                <w:sz w:val="18"/>
                <w:szCs w:val="18"/>
              </w:rPr>
              <w:t>Has a strong</w:t>
            </w:r>
            <w:r w:rsidR="3C66599C" w:rsidRPr="064CC3C0">
              <w:rPr>
                <w:rFonts w:ascii="Palatino Linotype" w:hAnsi="Palatino Linotype" w:cs="ComicSansMS"/>
                <w:sz w:val="18"/>
                <w:szCs w:val="18"/>
              </w:rPr>
              <w:t xml:space="preserve"> disciplinary and </w:t>
            </w:r>
            <w:proofErr w:type="gramStart"/>
            <w:r w:rsidR="3C66599C" w:rsidRPr="064CC3C0">
              <w:rPr>
                <w:rFonts w:ascii="Palatino Linotype" w:hAnsi="Palatino Linotype" w:cs="ComicSansMS"/>
                <w:sz w:val="18"/>
                <w:szCs w:val="18"/>
              </w:rPr>
              <w:t xml:space="preserve">substantive </w:t>
            </w:r>
            <w:r w:rsidRPr="064CC3C0">
              <w:rPr>
                <w:rFonts w:ascii="Palatino Linotype" w:hAnsi="Palatino Linotype" w:cs="ComicSansMS"/>
                <w:sz w:val="18"/>
                <w:szCs w:val="18"/>
              </w:rPr>
              <w:t xml:space="preserve"> subject</w:t>
            </w:r>
            <w:proofErr w:type="gramEnd"/>
            <w:r w:rsidRPr="064CC3C0">
              <w:rPr>
                <w:rFonts w:ascii="Palatino Linotype" w:hAnsi="Palatino Linotype" w:cs="ComicSansMS"/>
                <w:sz w:val="18"/>
                <w:szCs w:val="18"/>
              </w:rPr>
              <w:t xml:space="preserve"> know</w:t>
            </w:r>
            <w:r w:rsidR="291C98D4" w:rsidRPr="064CC3C0">
              <w:rPr>
                <w:rFonts w:ascii="Palatino Linotype" w:hAnsi="Palatino Linotype" w:cs="ComicSansMS"/>
                <w:sz w:val="18"/>
                <w:szCs w:val="18"/>
              </w:rPr>
              <w:t>ledge,</w:t>
            </w:r>
          </w:p>
          <w:p w14:paraId="451B581E" w14:textId="0FC20A09" w:rsidR="00816C8B" w:rsidRDefault="0774D8DD" w:rsidP="0017657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64CC3C0">
              <w:rPr>
                <w:rFonts w:ascii="Palatino Linotype" w:hAnsi="Palatino Linotype" w:cs="ComicSansMS"/>
                <w:sz w:val="18"/>
                <w:szCs w:val="18"/>
              </w:rPr>
              <w:t>Understands how children learn</w:t>
            </w:r>
            <w:r w:rsidR="3C66599C" w:rsidRPr="064CC3C0">
              <w:rPr>
                <w:rFonts w:ascii="Palatino Linotype" w:hAnsi="Palatino Linotype" w:cs="ComicSansMS"/>
                <w:sz w:val="18"/>
                <w:szCs w:val="18"/>
              </w:rPr>
              <w:t xml:space="preserve"> </w:t>
            </w:r>
          </w:p>
          <w:p w14:paraId="4AB061F0" w14:textId="38D8EC0B" w:rsidR="00310F34" w:rsidRPr="0017657C" w:rsidRDefault="3C66599C" w:rsidP="0017657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64CC3C0">
              <w:rPr>
                <w:rFonts w:ascii="Palatino Linotype" w:hAnsi="Palatino Linotype" w:cs="ComicSansMS"/>
                <w:sz w:val="18"/>
                <w:szCs w:val="18"/>
              </w:rPr>
              <w:t>Knows how to plan, adapt and scaffold learning to secure and embed knowledge over time</w:t>
            </w:r>
          </w:p>
          <w:p w14:paraId="45105A07" w14:textId="16D7AC12" w:rsidR="0017657C" w:rsidRPr="0017657C" w:rsidRDefault="6C111F2A" w:rsidP="0017657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64CC3C0">
              <w:rPr>
                <w:rFonts w:ascii="Palatino Linotype" w:hAnsi="Palatino Linotype" w:cs="ComicSansMS"/>
                <w:sz w:val="18"/>
                <w:szCs w:val="18"/>
              </w:rPr>
              <w:t>Good working knowledge of effective planning systems</w:t>
            </w:r>
            <w:r w:rsidR="3C66599C" w:rsidRPr="064CC3C0">
              <w:rPr>
                <w:rFonts w:ascii="Palatino Linotype" w:hAnsi="Palatino Linotype" w:cs="ComicSansMS"/>
                <w:sz w:val="18"/>
                <w:szCs w:val="18"/>
              </w:rPr>
              <w:t xml:space="preserve"> and how to adapt based on real time assessment</w:t>
            </w:r>
          </w:p>
          <w:p w14:paraId="1F5AA44C" w14:textId="2AE188EF" w:rsidR="0017657C" w:rsidRPr="0017657C" w:rsidRDefault="0017657C" w:rsidP="0017657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017657C">
              <w:rPr>
                <w:rFonts w:ascii="Palatino Linotype" w:hAnsi="Palatino Linotype" w:cs="ComicSansMS"/>
                <w:sz w:val="18"/>
                <w:szCs w:val="18"/>
              </w:rPr>
              <w:t>Is able to use IT to facilitate both teaching and learning</w:t>
            </w:r>
          </w:p>
        </w:tc>
        <w:tc>
          <w:tcPr>
            <w:tcW w:w="3686" w:type="dxa"/>
          </w:tcPr>
          <w:p w14:paraId="735DC4B5" w14:textId="46D7DFCD" w:rsidR="00F67155" w:rsidRPr="000C092A" w:rsidRDefault="00F67155" w:rsidP="000C092A">
            <w:pPr>
              <w:autoSpaceDE w:val="0"/>
              <w:autoSpaceDN w:val="0"/>
              <w:adjustRightInd w:val="0"/>
              <w:ind w:left="360"/>
              <w:rPr>
                <w:rFonts w:ascii="Palatino Linotype" w:hAnsi="Palatino Linotype" w:cs="ComicSansMS"/>
                <w:sz w:val="18"/>
                <w:szCs w:val="18"/>
              </w:rPr>
            </w:pPr>
          </w:p>
          <w:p w14:paraId="794DAE2B" w14:textId="77777777" w:rsidR="00A3203F" w:rsidRDefault="3C66599C" w:rsidP="00310F34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64CC3C0">
              <w:rPr>
                <w:rFonts w:ascii="Palatino Linotype" w:hAnsi="Palatino Linotype" w:cs="ComicSansMS"/>
                <w:sz w:val="18"/>
                <w:szCs w:val="18"/>
              </w:rPr>
              <w:t>Understands how to use school data management systems to interrogate pupil data and identify strengths and weaknesses</w:t>
            </w:r>
          </w:p>
          <w:p w14:paraId="6F50506F" w14:textId="424C90A9" w:rsidR="00310F34" w:rsidRPr="00A3203F" w:rsidRDefault="3C66599C" w:rsidP="064CC3C0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64CC3C0">
              <w:rPr>
                <w:rFonts w:ascii="Palatino Linotype" w:hAnsi="Palatino Linotype" w:cs="ComicSansMS"/>
                <w:sz w:val="18"/>
                <w:szCs w:val="18"/>
              </w:rPr>
              <w:t xml:space="preserve">In-depth knowledge of primary Mathematics and how to </w:t>
            </w:r>
            <w:proofErr w:type="gramStart"/>
            <w:r w:rsidRPr="064CC3C0">
              <w:rPr>
                <w:rFonts w:ascii="Palatino Linotype" w:hAnsi="Palatino Linotype" w:cs="ComicSansMS"/>
                <w:sz w:val="18"/>
                <w:szCs w:val="18"/>
              </w:rPr>
              <w:t>effectively  plan</w:t>
            </w:r>
            <w:proofErr w:type="gramEnd"/>
            <w:r w:rsidRPr="064CC3C0">
              <w:rPr>
                <w:rFonts w:ascii="Palatino Linotype" w:hAnsi="Palatino Linotype" w:cs="ComicSansMS"/>
                <w:sz w:val="18"/>
                <w:szCs w:val="18"/>
              </w:rPr>
              <w:t>, teach and assess</w:t>
            </w:r>
          </w:p>
        </w:tc>
      </w:tr>
      <w:tr w:rsidR="00F67155" w14:paraId="4F2670F7" w14:textId="77777777" w:rsidTr="064CC3C0">
        <w:tc>
          <w:tcPr>
            <w:tcW w:w="2122" w:type="dxa"/>
            <w:shd w:val="clear" w:color="auto" w:fill="9CC2E5" w:themeFill="accent1" w:themeFillTint="99"/>
          </w:tcPr>
          <w:p w14:paraId="37BFE874" w14:textId="77777777" w:rsidR="00F67155" w:rsidRDefault="00F67155" w:rsidP="00F67155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  <w:r>
              <w:rPr>
                <w:rFonts w:ascii="Palatino Linotype" w:hAnsi="Palatino Linotype" w:cs="ComicSansMS"/>
                <w:b/>
              </w:rPr>
              <w:t>Personal Qualities</w:t>
            </w:r>
          </w:p>
        </w:tc>
        <w:tc>
          <w:tcPr>
            <w:tcW w:w="3685" w:type="dxa"/>
          </w:tcPr>
          <w:p w14:paraId="58456DCD" w14:textId="00AA2F58" w:rsidR="00816C8B" w:rsidRPr="000C092A" w:rsidRDefault="00816C8B" w:rsidP="000C092A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Makes positive relationships with others</w:t>
            </w:r>
            <w:r w:rsidR="000C092A">
              <w:rPr>
                <w:rFonts w:ascii="Palatino Linotype" w:hAnsi="Palatino Linotype" w:cs="ComicSansMS"/>
                <w:sz w:val="18"/>
                <w:szCs w:val="18"/>
              </w:rPr>
              <w:t xml:space="preserve"> across the community</w:t>
            </w:r>
          </w:p>
          <w:p w14:paraId="07050A1F" w14:textId="7481BEF1" w:rsidR="000C092A" w:rsidRDefault="54677932" w:rsidP="064CC3C0">
            <w:pPr>
              <w:pStyle w:val="Tablecopybulleted"/>
              <w:rPr>
                <w:rFonts w:ascii="Palatino Linotype" w:hAnsi="Palatino Linotype"/>
                <w:sz w:val="18"/>
                <w:szCs w:val="18"/>
              </w:rPr>
            </w:pPr>
            <w:r w:rsidRPr="064CC3C0">
              <w:rPr>
                <w:rFonts w:ascii="Palatino Linotype" w:hAnsi="Palatino Linotype"/>
                <w:sz w:val="18"/>
                <w:szCs w:val="18"/>
              </w:rPr>
              <w:t xml:space="preserve">A </w:t>
            </w:r>
            <w:r w:rsidRPr="064CC3C0">
              <w:rPr>
                <w:rFonts w:ascii="Palatino Linotype" w:hAnsi="Palatino Linotype"/>
                <w:sz w:val="18"/>
                <w:szCs w:val="18"/>
                <w:lang w:eastAsia="en-GB"/>
              </w:rPr>
              <w:t xml:space="preserve">commitment to upholding public trust in school leadership and maintaining high standards of ethics, </w:t>
            </w:r>
            <w:proofErr w:type="spellStart"/>
            <w:r w:rsidRPr="064CC3C0">
              <w:rPr>
                <w:rFonts w:ascii="Palatino Linotype" w:hAnsi="Palatino Linotype"/>
                <w:sz w:val="18"/>
                <w:szCs w:val="18"/>
                <w:lang w:eastAsia="en-GB"/>
              </w:rPr>
              <w:t>behaviour</w:t>
            </w:r>
            <w:proofErr w:type="spellEnd"/>
            <w:r w:rsidRPr="064CC3C0">
              <w:rPr>
                <w:rFonts w:ascii="Palatino Linotype" w:hAnsi="Palatino Linotype"/>
                <w:sz w:val="18"/>
                <w:szCs w:val="18"/>
                <w:lang w:eastAsia="en-GB"/>
              </w:rPr>
              <w:t xml:space="preserve"> and professional conduct</w:t>
            </w:r>
          </w:p>
          <w:p w14:paraId="5F012B96" w14:textId="1D1EAB16" w:rsidR="00310F34" w:rsidRPr="000C092A" w:rsidRDefault="3C66599C" w:rsidP="064CC3C0">
            <w:pPr>
              <w:pStyle w:val="Tablecopybulleted"/>
              <w:rPr>
                <w:rFonts w:ascii="Palatino Linotype" w:hAnsi="Palatino Linotype"/>
                <w:sz w:val="18"/>
                <w:szCs w:val="18"/>
              </w:rPr>
            </w:pPr>
            <w:r w:rsidRPr="064CC3C0">
              <w:rPr>
                <w:rFonts w:ascii="Palatino Linotype" w:hAnsi="Palatino Linotype"/>
                <w:sz w:val="18"/>
                <w:szCs w:val="18"/>
                <w:lang w:eastAsia="en-GB"/>
              </w:rPr>
              <w:t xml:space="preserve">Understands for to </w:t>
            </w:r>
            <w:proofErr w:type="spellStart"/>
            <w:r w:rsidRPr="064CC3C0">
              <w:rPr>
                <w:rFonts w:ascii="Palatino Linotype" w:hAnsi="Palatino Linotype"/>
                <w:sz w:val="18"/>
                <w:szCs w:val="18"/>
                <w:lang w:eastAsia="en-GB"/>
              </w:rPr>
              <w:t>prioritise</w:t>
            </w:r>
            <w:proofErr w:type="spellEnd"/>
            <w:r w:rsidRPr="064CC3C0">
              <w:rPr>
                <w:rFonts w:ascii="Palatino Linotype" w:hAnsi="Palatino Linotype"/>
                <w:sz w:val="18"/>
                <w:szCs w:val="18"/>
                <w:lang w:eastAsia="en-GB"/>
              </w:rPr>
              <w:t xml:space="preserve"> and </w:t>
            </w:r>
            <w:proofErr w:type="spellStart"/>
            <w:r w:rsidRPr="064CC3C0">
              <w:rPr>
                <w:rFonts w:ascii="Palatino Linotype" w:hAnsi="Palatino Linotype"/>
                <w:sz w:val="18"/>
                <w:szCs w:val="18"/>
                <w:lang w:eastAsia="en-GB"/>
              </w:rPr>
              <w:t>organise</w:t>
            </w:r>
            <w:proofErr w:type="spellEnd"/>
            <w:r w:rsidRPr="064CC3C0">
              <w:rPr>
                <w:rFonts w:ascii="Palatino Linotype" w:hAnsi="Palatino Linotype"/>
                <w:sz w:val="18"/>
                <w:szCs w:val="18"/>
                <w:lang w:eastAsia="en-GB"/>
              </w:rPr>
              <w:t xml:space="preserve"> to maintain a healthy work-life balance</w:t>
            </w:r>
          </w:p>
          <w:p w14:paraId="7A922C22" w14:textId="77777777" w:rsidR="00F67155" w:rsidRPr="0017657C" w:rsidRDefault="0017657C" w:rsidP="000C092A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Able to communicate effectively.</w:t>
            </w:r>
          </w:p>
          <w:p w14:paraId="54B40C50" w14:textId="294F063A" w:rsidR="0017657C" w:rsidRPr="0017657C" w:rsidRDefault="0017657C" w:rsidP="000C092A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Is a good listener</w:t>
            </w:r>
          </w:p>
          <w:p w14:paraId="1A492B90" w14:textId="48DC32E2" w:rsidR="0017657C" w:rsidRPr="0017657C" w:rsidRDefault="6C111F2A" w:rsidP="064CC3C0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bCs/>
                <w:sz w:val="18"/>
                <w:szCs w:val="18"/>
              </w:rPr>
            </w:pPr>
            <w:r w:rsidRPr="064CC3C0">
              <w:rPr>
                <w:rFonts w:ascii="Palatino Linotype" w:hAnsi="Palatino Linotype" w:cs="ComicSansMS"/>
                <w:sz w:val="18"/>
                <w:szCs w:val="18"/>
              </w:rPr>
              <w:t>Is flexibl</w:t>
            </w:r>
            <w:r w:rsidR="17F2C1F2" w:rsidRPr="064CC3C0">
              <w:rPr>
                <w:rFonts w:ascii="Palatino Linotype" w:hAnsi="Palatino Linotype" w:cs="ComicSansMS"/>
                <w:sz w:val="18"/>
                <w:szCs w:val="18"/>
              </w:rPr>
              <w:t xml:space="preserve">e, </w:t>
            </w:r>
            <w:r w:rsidRPr="064CC3C0">
              <w:rPr>
                <w:rFonts w:ascii="Palatino Linotype" w:hAnsi="Palatino Linotype" w:cs="ComicSansMS"/>
                <w:sz w:val="18"/>
                <w:szCs w:val="18"/>
              </w:rPr>
              <w:t>adaptable</w:t>
            </w:r>
            <w:r w:rsidR="17F2C1F2" w:rsidRPr="064CC3C0">
              <w:rPr>
                <w:rFonts w:ascii="Palatino Linotype" w:hAnsi="Palatino Linotype" w:cs="ComicSansMS"/>
                <w:sz w:val="18"/>
                <w:szCs w:val="18"/>
              </w:rPr>
              <w:t xml:space="preserve"> and resilient</w:t>
            </w:r>
          </w:p>
          <w:p w14:paraId="0418E645" w14:textId="62DF0C80" w:rsidR="0017657C" w:rsidRPr="0017657C" w:rsidRDefault="0017657C" w:rsidP="000C092A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Is approachable and caring</w:t>
            </w:r>
          </w:p>
          <w:p w14:paraId="4A4685F6" w14:textId="359FFFC6" w:rsidR="0017657C" w:rsidRPr="000C092A" w:rsidRDefault="6C111F2A" w:rsidP="064CC3C0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bCs/>
                <w:sz w:val="18"/>
                <w:szCs w:val="18"/>
              </w:rPr>
            </w:pPr>
            <w:r w:rsidRPr="064CC3C0">
              <w:rPr>
                <w:rFonts w:ascii="Palatino Linotype" w:hAnsi="Palatino Linotype" w:cs="ComicSansMS"/>
                <w:sz w:val="18"/>
                <w:szCs w:val="18"/>
              </w:rPr>
              <w:t>Is able to delegat</w:t>
            </w:r>
            <w:r w:rsidR="54677932" w:rsidRPr="064CC3C0">
              <w:rPr>
                <w:rFonts w:ascii="Palatino Linotype" w:hAnsi="Palatino Linotype" w:cs="ComicSansMS"/>
                <w:sz w:val="18"/>
                <w:szCs w:val="18"/>
              </w:rPr>
              <w:t>e</w:t>
            </w:r>
            <w:r w:rsidR="3C66599C" w:rsidRPr="064CC3C0">
              <w:rPr>
                <w:rFonts w:ascii="Palatino Linotype" w:hAnsi="Palatino Linotype" w:cs="ComicSansMS"/>
                <w:sz w:val="18"/>
                <w:szCs w:val="18"/>
              </w:rPr>
              <w:t xml:space="preserve"> and build on others strengths</w:t>
            </w:r>
          </w:p>
          <w:p w14:paraId="67312BCC" w14:textId="5A5C9BF4" w:rsidR="000C092A" w:rsidRDefault="000C092A" w:rsidP="000C092A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Cs/>
                <w:sz w:val="18"/>
                <w:szCs w:val="18"/>
              </w:rPr>
            </w:pPr>
            <w:r w:rsidRPr="000C092A">
              <w:rPr>
                <w:rFonts w:ascii="Palatino Linotype" w:hAnsi="Palatino Linotype" w:cs="ComicSansMS"/>
                <w:bCs/>
                <w:sz w:val="18"/>
                <w:szCs w:val="18"/>
              </w:rPr>
              <w:t>Commitment to maintaining confidentiality at all times</w:t>
            </w:r>
          </w:p>
          <w:p w14:paraId="2DD7CC10" w14:textId="3FBE98CD" w:rsidR="000C092A" w:rsidRPr="000C092A" w:rsidRDefault="000C092A" w:rsidP="000C092A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Cs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bCs/>
                <w:sz w:val="18"/>
                <w:szCs w:val="18"/>
              </w:rPr>
              <w:t>Commitment to safeguarding</w:t>
            </w:r>
          </w:p>
          <w:p w14:paraId="0E8DFE3E" w14:textId="78594A3B" w:rsidR="0017657C" w:rsidRPr="00A3203F" w:rsidRDefault="0017657C" w:rsidP="000C092A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Is highly reflective</w:t>
            </w:r>
          </w:p>
          <w:p w14:paraId="785F5C1F" w14:textId="4B1A58CB" w:rsidR="00A3203F" w:rsidRPr="000C092A" w:rsidRDefault="00A3203F" w:rsidP="000C092A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Is well organised</w:t>
            </w:r>
          </w:p>
          <w:p w14:paraId="4CCD49CC" w14:textId="13863728" w:rsidR="000C092A" w:rsidRPr="000C092A" w:rsidRDefault="000C092A" w:rsidP="000C092A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Cs/>
                <w:sz w:val="18"/>
                <w:szCs w:val="18"/>
              </w:rPr>
            </w:pPr>
            <w:r w:rsidRPr="000C092A">
              <w:rPr>
                <w:rFonts w:ascii="Palatino Linotype" w:hAnsi="Palatino Linotype" w:cs="ComicSansMS"/>
                <w:bCs/>
                <w:sz w:val="18"/>
                <w:szCs w:val="18"/>
              </w:rPr>
              <w:t>Ability to prioritise</w:t>
            </w:r>
          </w:p>
          <w:p w14:paraId="7D5E1C07" w14:textId="77777777" w:rsidR="00816C8B" w:rsidRPr="0017657C" w:rsidRDefault="00816C8B" w:rsidP="000C092A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Has a sense of humour!</w:t>
            </w:r>
          </w:p>
        </w:tc>
        <w:tc>
          <w:tcPr>
            <w:tcW w:w="3686" w:type="dxa"/>
          </w:tcPr>
          <w:p w14:paraId="1E6621AB" w14:textId="572D386C" w:rsidR="00F67155" w:rsidRPr="0017657C" w:rsidRDefault="3C66599C" w:rsidP="064CC3C0">
            <w:p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bCs/>
                <w:sz w:val="18"/>
                <w:szCs w:val="18"/>
              </w:rPr>
            </w:pPr>
            <w:r w:rsidRPr="064CC3C0">
              <w:rPr>
                <w:rFonts w:ascii="Palatino Linotype" w:hAnsi="Palatino Linotype" w:cs="ComicSansMS"/>
                <w:b/>
                <w:bCs/>
                <w:sz w:val="18"/>
                <w:szCs w:val="18"/>
              </w:rPr>
              <w:t>Experience of managing self and others within a part time framework ????</w:t>
            </w:r>
          </w:p>
        </w:tc>
      </w:tr>
    </w:tbl>
    <w:p w14:paraId="10C89763" w14:textId="77777777" w:rsidR="00F67155" w:rsidRPr="00F67155" w:rsidRDefault="00F67155" w:rsidP="00F67155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  <w:b/>
        </w:rPr>
      </w:pPr>
    </w:p>
    <w:p w14:paraId="7A647AC4" w14:textId="77777777" w:rsidR="00780F1D" w:rsidRDefault="00780F1D" w:rsidP="00F67155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</w:rPr>
      </w:pPr>
    </w:p>
    <w:p w14:paraId="7BC6AE2E" w14:textId="2CB2C0FF" w:rsidR="00697CB7" w:rsidRDefault="00697CB7" w:rsidP="00F67155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</w:rPr>
      </w:pPr>
    </w:p>
    <w:p w14:paraId="10151A04" w14:textId="77777777" w:rsidR="00697CB7" w:rsidRDefault="00697CB7" w:rsidP="00F67155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</w:rPr>
      </w:pPr>
    </w:p>
    <w:p w14:paraId="1493D64F" w14:textId="77777777" w:rsidR="00697CB7" w:rsidRDefault="00697CB7" w:rsidP="00F67155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</w:rPr>
      </w:pPr>
    </w:p>
    <w:p w14:paraId="069159C9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112E39A2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565A583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178B6C22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AC00A26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14523DAE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21508F0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6C04B906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0C3B1338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15CFE85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779D107A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F8E0231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65F704F7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086588A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4CFF73AF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7F05DA56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1E960650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7C7CE248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E01DF56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08E1D7C3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B1F0E6F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17993D0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40286416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68946B71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20EACAE2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6A760B1A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4D94DDD4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630EF1BE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4F5CFD29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D68E064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7B7535A4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A97C232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0B01EE7B" w14:textId="7225D8E8" w:rsidR="006A6CF1" w:rsidRDefault="000C092A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0C092A">
        <w:rPr>
          <w:rFonts w:ascii="Palatino Linotype" w:hAnsi="Palatino Linotype" w:cs="ComicSansMS"/>
          <w:noProof/>
        </w:rPr>
        <w:drawing>
          <wp:anchor distT="0" distB="0" distL="114300" distR="114300" simplePos="0" relativeHeight="251699711" behindDoc="0" locked="0" layoutInCell="1" allowOverlap="1" wp14:anchorId="07E11DE3" wp14:editId="30FF2269">
            <wp:simplePos x="0" y="0"/>
            <wp:positionH relativeFrom="margin">
              <wp:align>center</wp:align>
            </wp:positionH>
            <wp:positionV relativeFrom="paragraph">
              <wp:posOffset>56559</wp:posOffset>
            </wp:positionV>
            <wp:extent cx="4801270" cy="1905266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270" cy="1905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690E4" w14:textId="1FC8B71F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6915B1D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01612AAD" w14:textId="77777777" w:rsidR="006A6CF1" w:rsidRDefault="006A6CF1" w:rsidP="006A6CF1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</w:rPr>
      </w:pPr>
    </w:p>
    <w:p w14:paraId="07AED8BD" w14:textId="77777777" w:rsidR="00780F1D" w:rsidRPr="006A6CF1" w:rsidRDefault="00780F1D" w:rsidP="006A6CF1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  <w:color w:val="538135" w:themeColor="accent6" w:themeShade="BF"/>
        </w:rPr>
      </w:pPr>
    </w:p>
    <w:p w14:paraId="59BD6C61" w14:textId="77777777" w:rsidR="006A6CF1" w:rsidRPr="00780F1D" w:rsidRDefault="006A6CF1" w:rsidP="006A6CF1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</w:rPr>
      </w:pPr>
    </w:p>
    <w:sectPr w:rsidR="006A6CF1" w:rsidRPr="00780F1D" w:rsidSect="001E235D">
      <w:pgSz w:w="11906" w:h="16838"/>
      <w:pgMar w:top="1440" w:right="1440" w:bottom="1440" w:left="1440" w:header="708" w:footer="708" w:gutter="0"/>
      <w:pgBorders w:offsetFrom="page">
        <w:top w:val="single" w:sz="12" w:space="24" w:color="2F5496" w:themeColor="accent5" w:themeShade="BF"/>
        <w:left w:val="single" w:sz="12" w:space="24" w:color="2F5496" w:themeColor="accent5" w:themeShade="BF"/>
        <w:bottom w:val="single" w:sz="12" w:space="24" w:color="2F5496" w:themeColor="accent5" w:themeShade="BF"/>
        <w:right w:val="single" w:sz="12" w:space="2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omicSansM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SansMS"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4.25pt;height:165.75pt;visibility:visible" o:bullet="t">
        <v:imagedata r:id="rId1" o:title=""/>
      </v:shape>
    </w:pict>
  </w:numPicBullet>
  <w:abstractNum w:abstractNumId="0" w15:restartNumberingAfterBreak="0">
    <w:nsid w:val="02A35973"/>
    <w:multiLevelType w:val="hybridMultilevel"/>
    <w:tmpl w:val="36C46622"/>
    <w:lvl w:ilvl="0" w:tplc="08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" w15:restartNumberingAfterBreak="0">
    <w:nsid w:val="0503626B"/>
    <w:multiLevelType w:val="hybridMultilevel"/>
    <w:tmpl w:val="590220E2"/>
    <w:lvl w:ilvl="0" w:tplc="4E1298B6">
      <w:start w:val="1"/>
      <w:numFmt w:val="bullet"/>
      <w:pStyle w:val="Bulletedcopylevel2"/>
      <w:lvlText w:val=""/>
      <w:lvlJc w:val="left"/>
      <w:pPr>
        <w:ind w:left="907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2" w15:restartNumberingAfterBreak="0">
    <w:nsid w:val="0B1E35C0"/>
    <w:multiLevelType w:val="hybridMultilevel"/>
    <w:tmpl w:val="AE9C0B7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E50F0A"/>
    <w:multiLevelType w:val="hybridMultilevel"/>
    <w:tmpl w:val="F62A6372"/>
    <w:lvl w:ilvl="0" w:tplc="99C0C8D0">
      <w:start w:val="1"/>
      <w:numFmt w:val="bullet"/>
      <w:pStyle w:val="Tablecopybulleted"/>
      <w:lvlText w:val=""/>
      <w:lvlJc w:val="left"/>
      <w:pPr>
        <w:ind w:left="340" w:hanging="17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4" w15:restartNumberingAfterBreak="0">
    <w:nsid w:val="278B3882"/>
    <w:multiLevelType w:val="hybridMultilevel"/>
    <w:tmpl w:val="BC5ED76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036918"/>
    <w:multiLevelType w:val="hybridMultilevel"/>
    <w:tmpl w:val="2D30105E"/>
    <w:lvl w:ilvl="0" w:tplc="0809000B">
      <w:start w:val="1"/>
      <w:numFmt w:val="bullet"/>
      <w:lvlText w:val=""/>
      <w:lvlJc w:val="left"/>
      <w:pPr>
        <w:ind w:left="907" w:hanging="17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6" w15:restartNumberingAfterBreak="0">
    <w:nsid w:val="331A281C"/>
    <w:multiLevelType w:val="hybridMultilevel"/>
    <w:tmpl w:val="22E4C7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7DD60D2"/>
    <w:multiLevelType w:val="hybridMultilevel"/>
    <w:tmpl w:val="38C0A118"/>
    <w:lvl w:ilvl="0" w:tplc="08090001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8" w15:restartNumberingAfterBreak="0">
    <w:nsid w:val="394255A5"/>
    <w:multiLevelType w:val="hybridMultilevel"/>
    <w:tmpl w:val="D00021F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0275767"/>
    <w:multiLevelType w:val="hybridMultilevel"/>
    <w:tmpl w:val="C9BA5C7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CF1D81"/>
    <w:multiLevelType w:val="hybridMultilevel"/>
    <w:tmpl w:val="2B8017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8B046D"/>
    <w:multiLevelType w:val="hybridMultilevel"/>
    <w:tmpl w:val="F91AF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F3218B"/>
    <w:multiLevelType w:val="hybridMultilevel"/>
    <w:tmpl w:val="340ACF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9F13D8"/>
    <w:multiLevelType w:val="hybridMultilevel"/>
    <w:tmpl w:val="500EBB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436A1B"/>
    <w:multiLevelType w:val="multilevel"/>
    <w:tmpl w:val="5894AD24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75592154"/>
    <w:multiLevelType w:val="hybridMultilevel"/>
    <w:tmpl w:val="083EB05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3436B1"/>
    <w:multiLevelType w:val="hybridMultilevel"/>
    <w:tmpl w:val="B85651F8"/>
    <w:lvl w:ilvl="0" w:tplc="4FDC43C4">
      <w:start w:val="1"/>
      <w:numFmt w:val="bullet"/>
      <w:pStyle w:val="4Bulletedcopyblue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11"/>
  </w:num>
  <w:num w:numId="4">
    <w:abstractNumId w:val="13"/>
  </w:num>
  <w:num w:numId="5">
    <w:abstractNumId w:val="4"/>
  </w:num>
  <w:num w:numId="6">
    <w:abstractNumId w:val="9"/>
  </w:num>
  <w:num w:numId="7">
    <w:abstractNumId w:val="2"/>
  </w:num>
  <w:num w:numId="8">
    <w:abstractNumId w:val="15"/>
  </w:num>
  <w:num w:numId="9">
    <w:abstractNumId w:val="12"/>
  </w:num>
  <w:num w:numId="10">
    <w:abstractNumId w:val="16"/>
  </w:num>
  <w:num w:numId="11">
    <w:abstractNumId w:val="10"/>
  </w:num>
  <w:num w:numId="12">
    <w:abstractNumId w:val="1"/>
  </w:num>
  <w:num w:numId="13">
    <w:abstractNumId w:val="5"/>
  </w:num>
  <w:num w:numId="14">
    <w:abstractNumId w:val="8"/>
  </w:num>
  <w:num w:numId="15">
    <w:abstractNumId w:val="0"/>
  </w:num>
  <w:num w:numId="16">
    <w:abstractNumId w:val="7"/>
  </w:num>
  <w:num w:numId="17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irsty Scudder">
    <w15:presenceInfo w15:providerId="AD" w15:userId="S-1-5-21-2506754264-4226074623-1053317385-11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89B"/>
    <w:rsid w:val="0007781A"/>
    <w:rsid w:val="000C092A"/>
    <w:rsid w:val="000C5164"/>
    <w:rsid w:val="00101BBF"/>
    <w:rsid w:val="00125A3A"/>
    <w:rsid w:val="00160939"/>
    <w:rsid w:val="0017657C"/>
    <w:rsid w:val="001C3544"/>
    <w:rsid w:val="001E235D"/>
    <w:rsid w:val="002F724F"/>
    <w:rsid w:val="00301106"/>
    <w:rsid w:val="00310F34"/>
    <w:rsid w:val="0039637F"/>
    <w:rsid w:val="003D2D80"/>
    <w:rsid w:val="00425945"/>
    <w:rsid w:val="004531F8"/>
    <w:rsid w:val="00465D48"/>
    <w:rsid w:val="004A4814"/>
    <w:rsid w:val="0051483E"/>
    <w:rsid w:val="00524BF4"/>
    <w:rsid w:val="0055369F"/>
    <w:rsid w:val="00577711"/>
    <w:rsid w:val="005A715C"/>
    <w:rsid w:val="006153C4"/>
    <w:rsid w:val="00692724"/>
    <w:rsid w:val="00694C93"/>
    <w:rsid w:val="00697CB7"/>
    <w:rsid w:val="006A6CF1"/>
    <w:rsid w:val="006B3150"/>
    <w:rsid w:val="006C3A72"/>
    <w:rsid w:val="006C5108"/>
    <w:rsid w:val="0070464A"/>
    <w:rsid w:val="00721AC1"/>
    <w:rsid w:val="007370E5"/>
    <w:rsid w:val="007435A7"/>
    <w:rsid w:val="00751338"/>
    <w:rsid w:val="00780F1D"/>
    <w:rsid w:val="00793640"/>
    <w:rsid w:val="007A313E"/>
    <w:rsid w:val="007D340A"/>
    <w:rsid w:val="00800155"/>
    <w:rsid w:val="00816C8B"/>
    <w:rsid w:val="008212BC"/>
    <w:rsid w:val="0089756D"/>
    <w:rsid w:val="008A527C"/>
    <w:rsid w:val="008F61F3"/>
    <w:rsid w:val="009102BA"/>
    <w:rsid w:val="00912EF3"/>
    <w:rsid w:val="00970718"/>
    <w:rsid w:val="0098020B"/>
    <w:rsid w:val="00A024C8"/>
    <w:rsid w:val="00A3203F"/>
    <w:rsid w:val="00A6239F"/>
    <w:rsid w:val="00A63D5E"/>
    <w:rsid w:val="00A641A4"/>
    <w:rsid w:val="00A64C9A"/>
    <w:rsid w:val="00A855AD"/>
    <w:rsid w:val="00A9010D"/>
    <w:rsid w:val="00AA1CAF"/>
    <w:rsid w:val="00AB36E1"/>
    <w:rsid w:val="00AB622A"/>
    <w:rsid w:val="00AC389B"/>
    <w:rsid w:val="00BB7B8C"/>
    <w:rsid w:val="00BD39EF"/>
    <w:rsid w:val="00C17673"/>
    <w:rsid w:val="00C57606"/>
    <w:rsid w:val="00C64160"/>
    <w:rsid w:val="00CB2804"/>
    <w:rsid w:val="00D32BB3"/>
    <w:rsid w:val="00D433A3"/>
    <w:rsid w:val="00D5588F"/>
    <w:rsid w:val="00D5776D"/>
    <w:rsid w:val="00D6050C"/>
    <w:rsid w:val="00D77D09"/>
    <w:rsid w:val="00D864E8"/>
    <w:rsid w:val="00DD607C"/>
    <w:rsid w:val="00DE53B0"/>
    <w:rsid w:val="00DE74FB"/>
    <w:rsid w:val="00E163D2"/>
    <w:rsid w:val="00E774A0"/>
    <w:rsid w:val="00E9442E"/>
    <w:rsid w:val="00EC0683"/>
    <w:rsid w:val="00ED3601"/>
    <w:rsid w:val="00EE4906"/>
    <w:rsid w:val="00F0495E"/>
    <w:rsid w:val="00F57E42"/>
    <w:rsid w:val="00F67155"/>
    <w:rsid w:val="00FA3B6E"/>
    <w:rsid w:val="00FB07FE"/>
    <w:rsid w:val="00FC7CD5"/>
    <w:rsid w:val="064CC3C0"/>
    <w:rsid w:val="0774D8DD"/>
    <w:rsid w:val="0DAA7F99"/>
    <w:rsid w:val="1510075F"/>
    <w:rsid w:val="17F2C1F2"/>
    <w:rsid w:val="291C98D4"/>
    <w:rsid w:val="3C66599C"/>
    <w:rsid w:val="4917ECB6"/>
    <w:rsid w:val="54677932"/>
    <w:rsid w:val="573F2D54"/>
    <w:rsid w:val="5DD3FA31"/>
    <w:rsid w:val="6C111F2A"/>
    <w:rsid w:val="7899688C"/>
    <w:rsid w:val="78C86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8F7B4A0"/>
  <w15:docId w15:val="{2BFE8E11-8E9D-1D4D-B8B4-9C5F52520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D340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  <w:lang w:eastAsia="en-GB"/>
    </w:rPr>
  </w:style>
  <w:style w:type="paragraph" w:styleId="Heading2">
    <w:name w:val="heading 2"/>
    <w:basedOn w:val="Normal"/>
    <w:next w:val="Normal"/>
    <w:link w:val="Heading2Char"/>
    <w:qFormat/>
    <w:rsid w:val="007D340A"/>
    <w:pPr>
      <w:keepNext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D340A"/>
    <w:rPr>
      <w:rFonts w:ascii="Times New Roman" w:eastAsia="Times New Roman" w:hAnsi="Times New Roman" w:cs="Times New Roman"/>
      <w:sz w:val="32"/>
      <w:szCs w:val="20"/>
      <w:lang w:eastAsia="en-GB"/>
    </w:rPr>
  </w:style>
  <w:style w:type="character" w:customStyle="1" w:styleId="Heading2Char">
    <w:name w:val="Heading 2 Char"/>
    <w:basedOn w:val="DefaultParagraphFont"/>
    <w:link w:val="Heading2"/>
    <w:rsid w:val="007D340A"/>
    <w:rPr>
      <w:rFonts w:ascii="Times New Roman" w:eastAsia="Times New Roman" w:hAnsi="Times New Roman" w:cs="Times New Roman"/>
      <w:b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A64C9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92724"/>
    <w:pPr>
      <w:ind w:left="720"/>
      <w:contextualSpacing/>
    </w:pPr>
  </w:style>
  <w:style w:type="table" w:styleId="TableGrid">
    <w:name w:val="Table Grid"/>
    <w:basedOn w:val="TableNormal"/>
    <w:uiPriority w:val="39"/>
    <w:rsid w:val="00F671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24BF4"/>
    <w:rPr>
      <w:color w:val="605E5C"/>
      <w:shd w:val="clear" w:color="auto" w:fill="E1DFDD"/>
    </w:rPr>
  </w:style>
  <w:style w:type="paragraph" w:customStyle="1" w:styleId="4Bulletedcopyblue">
    <w:name w:val="4 Bulleted copy blue"/>
    <w:basedOn w:val="Normal"/>
    <w:qFormat/>
    <w:rsid w:val="00DE74FB"/>
    <w:pPr>
      <w:numPr>
        <w:numId w:val="10"/>
      </w:numPr>
      <w:spacing w:after="60" w:line="240" w:lineRule="auto"/>
    </w:pPr>
    <w:rPr>
      <w:rFonts w:ascii="Arial" w:eastAsia="MS Mincho" w:hAnsi="Arial" w:cs="Arial"/>
      <w:sz w:val="20"/>
      <w:szCs w:val="20"/>
      <w:lang w:val="en-US"/>
    </w:rPr>
  </w:style>
  <w:style w:type="paragraph" w:customStyle="1" w:styleId="Bulletedcopylevel2">
    <w:name w:val="Bulleted copy level 2"/>
    <w:basedOn w:val="Normal"/>
    <w:qFormat/>
    <w:rsid w:val="00D77D09"/>
    <w:pPr>
      <w:numPr>
        <w:numId w:val="12"/>
      </w:numPr>
      <w:spacing w:after="120" w:line="240" w:lineRule="auto"/>
    </w:pPr>
    <w:rPr>
      <w:rFonts w:ascii="Arial" w:eastAsia="MS Mincho" w:hAnsi="Arial" w:cs="Times New Roman"/>
      <w:sz w:val="20"/>
      <w:szCs w:val="24"/>
      <w:lang w:val="en-US"/>
    </w:rPr>
  </w:style>
  <w:style w:type="paragraph" w:customStyle="1" w:styleId="Tablecopybulleted">
    <w:name w:val="Table copy bulleted"/>
    <w:basedOn w:val="Normal"/>
    <w:qFormat/>
    <w:rsid w:val="007370E5"/>
    <w:pPr>
      <w:keepLines/>
      <w:numPr>
        <w:numId w:val="17"/>
      </w:numPr>
      <w:spacing w:after="60" w:line="240" w:lineRule="auto"/>
      <w:textboxTightWrap w:val="allLines"/>
    </w:pPr>
    <w:rPr>
      <w:rFonts w:ascii="Arial" w:eastAsia="MS Mincho" w:hAnsi="Arial" w:cs="Times New Roman"/>
      <w:sz w:val="20"/>
      <w:szCs w:val="24"/>
      <w:lang w:val="en-US"/>
    </w:rPr>
  </w:style>
  <w:style w:type="paragraph" w:styleId="Revision">
    <w:name w:val="Revision"/>
    <w:hidden/>
    <w:uiPriority w:val="99"/>
    <w:semiHidden/>
    <w:rsid w:val="00FA3B6E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3D2D8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file:///Y:\Admin%20Pool\Shared%20Folder\STAFF\Recruitment\Teachers\Class%20teachers\Class%20teacher%20KS1%20for%20Sep%2025%20or%20thereafter\Child_Protection_Policy,_Procedures_-_Guidance_2024-25_v2_new_DDSL.pdf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hyperlink" Target="file:///\\3185DC22\Shared$\Admin%20Pool\Shared%20Folder\STAFF\Recruitment\Teachers\Class%20teachers\Class%20teacher%20KS1%20for%20Sep%2025%20or%20thereafter\HampshireSchools-EqualitiesMonitoringForm%20(2).docx" TargetMode="External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hyperlink" Target="file:///\\3185DC22\Shared$\Admin%20Pool\Shared%20Folder\STAFF\Recruitment\Teachers\Class%20teachers\Class%20teacher%20KS1%20for%20Sep%2025%20or%20thereafter\teaching-application-form-2021%20(8).docx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7.png"/><Relationship Id="rId10" Type="http://schemas.openxmlformats.org/officeDocument/2006/relationships/hyperlink" Target="https://files.ofsted.gov.uk/v1/file/5027623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hyperlink" Target="file:///\\3185DC22\Shared$\Admin%20Pool\Shared%20Folder\STAFF\Recruitment\Teachers\Class%20teachers\Class%20teacher%20KS1%20for%20Sep%2025%20or%20thereafter\Safeguarding_Policy_2024-25_v2.pdf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2132</Words>
  <Characters>12159</Characters>
  <Application>Microsoft Office Word</Application>
  <DocSecurity>0</DocSecurity>
  <Lines>101</Lines>
  <Paragraphs>28</Paragraphs>
  <ScaleCrop>false</ScaleCrop>
  <Company/>
  <LinksUpToDate>false</LinksUpToDate>
  <CharactersWithSpaces>14263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</dc:creator>
  <cp:keywords/>
  <dc:description/>
  <cp:lastModifiedBy>Kirsty Scudder</cp:lastModifiedBy>
  <cp:revision>3</cp:revision>
  <dcterms:created xsi:type="dcterms:W3CDTF">2025-09-04T11:34:00Z</dcterms:created>
  <dcterms:modified xsi:type="dcterms:W3CDTF">2025-09-04T12:43:00Z</dcterms:modified>
</cp:coreProperties>
</file>